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864DB" w14:textId="77777777" w:rsidR="00DD7957" w:rsidRPr="00DD7957" w:rsidRDefault="00DD7957" w:rsidP="00DD7957">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32"/>
          <w:szCs w:val="32"/>
          <w:lang w:val="bg-BG" w:eastAsia="bg-BG"/>
        </w:rPr>
      </w:pPr>
      <w:r w:rsidRPr="00DD7957">
        <w:rPr>
          <w:rFonts w:ascii="Times New Roman CYR" w:eastAsia="Times New Roman" w:hAnsi="Times New Roman CYR" w:cs="Times New Roman CYR"/>
          <w:b/>
          <w:bCs/>
          <w:color w:val="000000"/>
          <w:sz w:val="32"/>
          <w:szCs w:val="32"/>
          <w:lang w:val="bg-BG" w:eastAsia="bg-BG"/>
        </w:rPr>
        <w:t>Н А Р Е Д Б А</w:t>
      </w:r>
    </w:p>
    <w:p w14:paraId="45621820" w14:textId="77777777" w:rsidR="00DD7957" w:rsidRPr="00DD7957" w:rsidRDefault="00DD7957" w:rsidP="00DD7957">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32"/>
          <w:szCs w:val="32"/>
          <w:lang w:val="bg-BG" w:eastAsia="bg-BG"/>
        </w:rPr>
      </w:pPr>
      <w:r w:rsidRPr="00DD7957">
        <w:rPr>
          <w:rFonts w:ascii="Times New Roman CYR" w:eastAsia="Times New Roman" w:hAnsi="Times New Roman CYR" w:cs="Times New Roman CYR"/>
          <w:b/>
          <w:bCs/>
          <w:color w:val="000000"/>
          <w:sz w:val="32"/>
          <w:szCs w:val="32"/>
          <w:lang w:val="bg-BG" w:eastAsia="bg-BG"/>
        </w:rPr>
        <w:t>за реда за придобиване, управление и разпореждане с имоти и вещи-общинска собственост</w:t>
      </w:r>
    </w:p>
    <w:p w14:paraId="5F44530C" w14:textId="77777777" w:rsidR="00DD7957" w:rsidRPr="00DD7957" w:rsidRDefault="00DD7957" w:rsidP="00DD7957">
      <w:pPr>
        <w:widowControl w:val="0"/>
        <w:autoSpaceDE w:val="0"/>
        <w:autoSpaceDN w:val="0"/>
        <w:adjustRightInd w:val="0"/>
        <w:spacing w:after="0" w:line="240" w:lineRule="auto"/>
        <w:rPr>
          <w:rFonts w:ascii="Times New Roman CYR" w:eastAsia="Times New Roman" w:hAnsi="Times New Roman CYR" w:cs="Times New Roman CYR"/>
          <w:color w:val="000000"/>
          <w:sz w:val="24"/>
          <w:szCs w:val="24"/>
          <w:lang w:val="bg-BG" w:eastAsia="bg-BG"/>
        </w:rPr>
      </w:pPr>
    </w:p>
    <w:p w14:paraId="5B32E1E1" w14:textId="77777777" w:rsidR="00DD7957" w:rsidRPr="00DD7957" w:rsidRDefault="00DD7957" w:rsidP="00DD7957">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w:t>
      </w:r>
    </w:p>
    <w:p w14:paraId="4A104B81" w14:textId="77777777" w:rsidR="00DD7957" w:rsidRPr="00DD7957" w:rsidRDefault="00DD7957" w:rsidP="00DD7957">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val="bg-BG" w:eastAsia="bg-BG"/>
        </w:rPr>
      </w:pPr>
      <w:bookmarkStart w:id="0" w:name="Глава_първа"/>
      <w:r w:rsidRPr="00DD7957">
        <w:rPr>
          <w:rFonts w:ascii="Times New Roman CYR" w:eastAsia="Times New Roman" w:hAnsi="Times New Roman CYR" w:cs="Times New Roman CYR"/>
          <w:b/>
          <w:bCs/>
          <w:color w:val="000000"/>
          <w:sz w:val="24"/>
          <w:szCs w:val="24"/>
          <w:lang w:val="bg-BG" w:eastAsia="bg-BG"/>
        </w:rPr>
        <w:t>Глава първа</w:t>
      </w:r>
      <w:bookmarkEnd w:id="0"/>
    </w:p>
    <w:p w14:paraId="6E2D7ABD" w14:textId="77777777" w:rsidR="00DD7957" w:rsidRPr="00DD7957" w:rsidRDefault="00DD7957" w:rsidP="00DD7957">
      <w:pPr>
        <w:widowControl w:val="0"/>
        <w:autoSpaceDE w:val="0"/>
        <w:autoSpaceDN w:val="0"/>
        <w:adjustRightInd w:val="0"/>
        <w:spacing w:after="0" w:line="240" w:lineRule="auto"/>
        <w:jc w:val="center"/>
        <w:rPr>
          <w:rFonts w:ascii="Times New Roman CYR" w:eastAsia="Times New Roman" w:hAnsi="Times New Roman CYR" w:cs="Times New Roman CYR"/>
          <w:b/>
          <w:bCs/>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ОБЩИ РАЗПОРЕДБИ</w:t>
      </w:r>
    </w:p>
    <w:p w14:paraId="61CA8D8F" w14:textId="77777777" w:rsidR="00DD7957" w:rsidRPr="00DD7957" w:rsidRDefault="00DD7957" w:rsidP="00DD7957">
      <w:pPr>
        <w:widowControl w:val="0"/>
        <w:autoSpaceDE w:val="0"/>
        <w:autoSpaceDN w:val="0"/>
        <w:adjustRightInd w:val="0"/>
        <w:spacing w:after="0" w:line="240" w:lineRule="auto"/>
        <w:jc w:val="center"/>
        <w:rPr>
          <w:rFonts w:ascii="Times New Roman CYR" w:eastAsia="Times New Roman" w:hAnsi="Times New Roman CYR" w:cs="Times New Roman CYR"/>
          <w:b/>
          <w:bCs/>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СТРАТЕГИЯ ЗА УПРАВЛЕНИЕ НА ОБЩИНСКАТА СОБСТВЕНОСТ</w:t>
      </w:r>
    </w:p>
    <w:p w14:paraId="32A58C2E" w14:textId="77777777" w:rsidR="00DD7957" w:rsidRPr="00DD7957" w:rsidRDefault="00DD7957" w:rsidP="00DD7957">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ГОДИШНА ПРОГРАМА ЗА УПРАВЛЕНИЕ И РАЗПОРЕЖДАНЕ</w:t>
      </w:r>
    </w:p>
    <w:p w14:paraId="13FF8366" w14:textId="77777777" w:rsidR="00DD7957" w:rsidRPr="00DD7957" w:rsidRDefault="00DD7957" w:rsidP="00DD7957">
      <w:pPr>
        <w:widowControl w:val="0"/>
        <w:autoSpaceDE w:val="0"/>
        <w:autoSpaceDN w:val="0"/>
        <w:adjustRightInd w:val="0"/>
        <w:spacing w:after="0" w:line="240" w:lineRule="auto"/>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 </w:t>
      </w:r>
    </w:p>
    <w:p w14:paraId="4C60ACD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1</w:t>
      </w:r>
      <w:r w:rsidRPr="00DD7957">
        <w:rPr>
          <w:rFonts w:ascii="Times New Roman CYR" w:eastAsia="Times New Roman" w:hAnsi="Times New Roman CYR" w:cs="Times New Roman CYR"/>
          <w:color w:val="000000"/>
          <w:sz w:val="24"/>
          <w:szCs w:val="24"/>
          <w:lang w:val="bg-BG" w:eastAsia="bg-BG"/>
        </w:rPr>
        <w:t xml:space="preserve"> (1) С тази наредба при спазване изискванията на Закона за местното самоуправление и местна администрация и Закона за общинската собственост, се уреждат и определят:</w:t>
      </w:r>
    </w:p>
    <w:p w14:paraId="33D42E5E" w14:textId="77777777" w:rsidR="00DD7957" w:rsidRPr="00DD7957" w:rsidRDefault="00DD7957" w:rsidP="00DD7957">
      <w:pPr>
        <w:widowControl w:val="0"/>
        <w:numPr>
          <w:ilvl w:val="0"/>
          <w:numId w:val="20"/>
        </w:numPr>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редът за придобиване от Общината на право на собственост и ограничени вещни права върху имоти и вещи.</w:t>
      </w:r>
    </w:p>
    <w:p w14:paraId="6E0399B2" w14:textId="77777777" w:rsidR="00DD7957" w:rsidRPr="00DD7957" w:rsidRDefault="00DD7957" w:rsidP="00DD7957">
      <w:pPr>
        <w:widowControl w:val="0"/>
        <w:numPr>
          <w:ilvl w:val="0"/>
          <w:numId w:val="20"/>
        </w:numPr>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редът за предоставяне за управление, под наем и за разпореждане с имоти и вещи- общинска собственост, включително и за нуждите на училища, детски градини и обслужващи звена</w:t>
      </w:r>
    </w:p>
    <w:p w14:paraId="1B2C41CB" w14:textId="77777777" w:rsidR="00DD7957" w:rsidRPr="00DD7957" w:rsidRDefault="00DD7957" w:rsidP="00DD7957">
      <w:pPr>
        <w:widowControl w:val="0"/>
        <w:numPr>
          <w:ilvl w:val="0"/>
          <w:numId w:val="20"/>
        </w:numPr>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правомощията на Кмета на Общината, кметовете на кметства и кметските наместници по разпореждане и управление на имоти и вещи- общинска собственост. </w:t>
      </w:r>
    </w:p>
    <w:p w14:paraId="0BE4D39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eastAsia="bg-BG"/>
        </w:rPr>
        <w:t>       </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(2) Имотите и вещите - общинската собственост се управляват съобразно изискванията на Закона за общинската собственост, Стратегията за управление на общинската собственост, годишните програми за управление и разпореждане с имотите-общинска собственост, както в съответствие с интересите на населението на общината, с грижата на добър стопанин, според предназначението на отделните имоти и вещи и с оглед възникналите нужди.</w:t>
      </w:r>
    </w:p>
    <w:p w14:paraId="64968007"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Чл.2   </w:t>
      </w:r>
      <w:r w:rsidRPr="00DD7957">
        <w:rPr>
          <w:rFonts w:ascii="Times New Roman CYR" w:eastAsia="Times New Roman" w:hAnsi="Times New Roman CYR" w:cs="Times New Roman CYR"/>
          <w:color w:val="000000"/>
          <w:sz w:val="24"/>
          <w:szCs w:val="24"/>
          <w:lang w:val="ru-RU" w:eastAsia="bg-BG"/>
        </w:rPr>
        <w:t>( 1 )</w:t>
      </w:r>
      <w:r w:rsidRPr="00DD7957">
        <w:rPr>
          <w:rFonts w:ascii="Times New Roman CYR" w:eastAsia="Times New Roman" w:hAnsi="Times New Roman CYR" w:cs="Times New Roman CYR"/>
          <w:color w:val="000000"/>
          <w:sz w:val="24"/>
          <w:szCs w:val="24"/>
          <w:lang w:val="bg-BG" w:eastAsia="bg-BG"/>
        </w:rPr>
        <w:t xml:space="preserve"> Органи по  придобиване, управление и разпореждане с имоти и вещи – общинска собственост са Общинския съвет, Кмета на Общината, кметовете на кметства и кметските наместници.</w:t>
      </w:r>
    </w:p>
    <w:p w14:paraId="7CBA7883"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w:t>
      </w:r>
      <w:r w:rsidRPr="00DD7957">
        <w:rPr>
          <w:rFonts w:ascii="Times New Roman CYR" w:eastAsia="Times New Roman" w:hAnsi="Times New Roman CYR" w:cs="Times New Roman CYR"/>
          <w:color w:val="000000"/>
          <w:sz w:val="24"/>
          <w:szCs w:val="24"/>
          <w:lang w:val="ru-RU" w:eastAsia="bg-BG"/>
        </w:rPr>
        <w:t>( 2 )</w:t>
      </w:r>
      <w:r w:rsidRPr="00DD7957">
        <w:rPr>
          <w:rFonts w:ascii="Times New Roman CYR" w:eastAsia="Times New Roman" w:hAnsi="Times New Roman CYR" w:cs="Times New Roman CYR"/>
          <w:color w:val="000000"/>
          <w:sz w:val="24"/>
          <w:szCs w:val="24"/>
          <w:lang w:val="bg-BG" w:eastAsia="bg-BG"/>
        </w:rPr>
        <w:t xml:space="preserve"> Общинският съвет упражнява общо ръководство и контрол по придобиване, разпореждане и управление на имоти и вещи-общинска собственост. Общинският съвет, за срока на мандата си, по предложение на Кмета на Общината приема Стратегия за управление на общинската собственост, както и Годишни програми за управление и разпореждане с имотите – общинска собственост. </w:t>
      </w:r>
    </w:p>
    <w:p w14:paraId="18AE2FF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w:t>
      </w:r>
      <w:r w:rsidRPr="00DD7957">
        <w:rPr>
          <w:rFonts w:ascii="Times New Roman CYR" w:eastAsia="Times New Roman" w:hAnsi="Times New Roman CYR" w:cs="Times New Roman CYR"/>
          <w:color w:val="000000"/>
          <w:sz w:val="24"/>
          <w:szCs w:val="24"/>
          <w:lang w:val="ru-RU" w:eastAsia="bg-BG"/>
        </w:rPr>
        <w:t>( 3 )</w:t>
      </w:r>
      <w:r w:rsidRPr="00DD7957">
        <w:rPr>
          <w:rFonts w:ascii="Times New Roman CYR" w:eastAsia="Times New Roman" w:hAnsi="Times New Roman CYR" w:cs="Times New Roman CYR"/>
          <w:color w:val="000000"/>
          <w:sz w:val="24"/>
          <w:szCs w:val="24"/>
          <w:lang w:val="bg-BG" w:eastAsia="bg-BG"/>
        </w:rPr>
        <w:t xml:space="preserve"> Правомощията на Кмета на Общината, кметовете на кметства и кметските наместници по придобиване, управление и разпореждане с имоти и вещи-общинска собственост се определят от Общинския съвет по реда на тази наредба. Общинският съвет не може да отнеме или ограничи предоставени по закон права и задължения на Кмета на Общината по придобиване, управление и разпореждане с имоти и вещи-общинска собственост.</w:t>
      </w:r>
      <w:r w:rsidRPr="00DD7957">
        <w:rPr>
          <w:rFonts w:ascii="Times New Roman CYR" w:eastAsia="Times New Roman" w:hAnsi="Times New Roman CYR" w:cs="Times New Roman CYR"/>
          <w:color w:val="000000"/>
          <w:sz w:val="24"/>
          <w:szCs w:val="24"/>
          <w:lang w:val="ru-RU" w:eastAsia="bg-BG"/>
        </w:rPr>
        <w:t xml:space="preserve"> </w:t>
      </w:r>
    </w:p>
    <w:p w14:paraId="6D73635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3</w:t>
      </w:r>
      <w:r w:rsidRPr="00DD7957">
        <w:rPr>
          <w:rFonts w:ascii="Times New Roman CYR" w:eastAsia="Times New Roman" w:hAnsi="Times New Roman CYR" w:cs="Times New Roman CYR"/>
          <w:color w:val="000000"/>
          <w:sz w:val="24"/>
          <w:szCs w:val="24"/>
          <w:lang w:val="bg-BG" w:eastAsia="bg-BG"/>
        </w:rPr>
        <w:t xml:space="preserve"> (1) Общинска собственост са имотите и вещите посочени в чл.2 от ЗОС.</w:t>
      </w:r>
    </w:p>
    <w:p w14:paraId="7EB79C9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eastAsia="bg-BG"/>
        </w:rPr>
        <w:t>        </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(2) Общинската собственост е публична и частна.</w:t>
      </w:r>
    </w:p>
    <w:p w14:paraId="64FEEA27"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(3) Имотите публична общинска собственост са тези по чл.3  ал.2 от ЗОС.</w:t>
      </w:r>
    </w:p>
    <w:p w14:paraId="2269B4E9"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(4) Частна общинска собственост са всички други общински имоти и вещи, както и плодовете и приходите от имотите и вещите публична общинска собственост.</w:t>
      </w:r>
    </w:p>
    <w:p w14:paraId="4C4E00D9"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 xml:space="preserve">4 </w:t>
      </w:r>
      <w:r w:rsidRPr="00DD7957">
        <w:rPr>
          <w:rFonts w:ascii="Times New Roman CYR" w:eastAsia="Times New Roman" w:hAnsi="Times New Roman CYR" w:cs="Times New Roman CYR"/>
          <w:color w:val="000000"/>
          <w:sz w:val="24"/>
          <w:szCs w:val="24"/>
          <w:lang w:val="bg-BG" w:eastAsia="bg-BG"/>
        </w:rPr>
        <w:t>(1)</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 xml:space="preserve">Имотите и вещите-публична общинска собственост, които са престанали да имат предназначението по чл.3 ал.2 ЗОС , по предложение на Кмета на Общината могат да бъдат обявени за частна общинска собственост. Решението се приема с мнозинство от две трети от общия брой на съветниците.  </w:t>
      </w:r>
    </w:p>
    <w:p w14:paraId="67835321"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(2)Имотите и вещите – частна общинска собственост, които поради  влязъл в сила  Подробен устройствен план / ПУП / или по друга причина са придобили предназначението по чл.3 ал.2 ЗОС се обявяват с решение на общинския съвет по предложение на Кмета на Общината за публична общинска собственост. Решението се приема с мнозинство повече от половината от общия брой на съветниците</w:t>
      </w:r>
    </w:p>
    <w:p w14:paraId="34191213"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lastRenderedPageBreak/>
        <w:t>         (3) Одобряването или изменението на Подробни устройствени планове / ПУП / за имоти и вещи-публична общинска собственост се извършва по реда на ЗУТ от Кмета на Общината след предварително прието решение на Общинския съвет по реда на ал.1. Одобряването или изменението на ПУП-ПРЗ за имоти и вещи-частна общинска собственост се извършва от Кмета на Общината по общия ред на ЗУТ.</w:t>
      </w:r>
    </w:p>
    <w:p w14:paraId="40D72AC2"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Чл. </w:t>
      </w:r>
      <w:r w:rsidRPr="00DD7957">
        <w:rPr>
          <w:rFonts w:ascii="Times New Roman CYR" w:eastAsia="Times New Roman" w:hAnsi="Times New Roman CYR" w:cs="Times New Roman CYR"/>
          <w:b/>
          <w:bCs/>
          <w:color w:val="000000"/>
          <w:sz w:val="24"/>
          <w:szCs w:val="24"/>
          <w:lang w:val="bg-BG" w:eastAsia="bg-BG"/>
        </w:rPr>
        <w:t>5</w:t>
      </w:r>
      <w:r w:rsidRPr="00DD7957">
        <w:rPr>
          <w:rFonts w:ascii="Times New Roman CYR" w:eastAsia="Times New Roman" w:hAnsi="Times New Roman CYR" w:cs="Times New Roman CYR"/>
          <w:color w:val="000000"/>
          <w:sz w:val="24"/>
          <w:szCs w:val="24"/>
          <w:lang w:val="bg-BG" w:eastAsia="bg-BG"/>
        </w:rPr>
        <w:t xml:space="preserve"> (1) Общината удостоверява възникването, изменението и погасяването на правото на собственост и ограничени вещни права върху имоти и вещи с Акт за общинска собственост.</w:t>
      </w:r>
    </w:p>
    <w:p w14:paraId="199035BC"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(2) Актовете за общинска собственост имат действието по чл.5 ЗОС.</w:t>
      </w:r>
    </w:p>
    <w:p w14:paraId="4C6A3E4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(3) За съставените актове за общинска собственост и за извършените разпоредителни сделки, Общината чрез отдел „Общинска собственост „ създава и поддържа публичен регистър. </w:t>
      </w:r>
    </w:p>
    <w:p w14:paraId="22E4AAA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w:t>
      </w:r>
      <w:r w:rsidRPr="00DD7957">
        <w:rPr>
          <w:rFonts w:ascii="Times New Roman CYR" w:eastAsia="Times New Roman" w:hAnsi="Times New Roman CYR" w:cs="Times New Roman CYR"/>
          <w:b/>
          <w:bCs/>
          <w:color w:val="000000"/>
          <w:sz w:val="24"/>
          <w:szCs w:val="24"/>
          <w:lang w:val="bg-BG" w:eastAsia="bg-BG"/>
        </w:rPr>
        <w:t xml:space="preserve"> </w:t>
      </w:r>
      <w:r w:rsidRPr="00DD7957">
        <w:rPr>
          <w:rFonts w:ascii="Times New Roman CYR" w:eastAsia="Times New Roman" w:hAnsi="Times New Roman CYR" w:cs="Times New Roman CYR"/>
          <w:color w:val="000000"/>
          <w:sz w:val="24"/>
          <w:szCs w:val="24"/>
          <w:lang w:val="bg-BG" w:eastAsia="bg-BG"/>
        </w:rPr>
        <w:t>(4) Регистрите по ал.3 са публични и се поддържат на хартиен и електронен носител, като последният се обявява на интернет-страницата на Общината.</w:t>
      </w:r>
      <w:r w:rsidRPr="00DD7957">
        <w:rPr>
          <w:rFonts w:ascii="Times New Roman CYR" w:eastAsia="Times New Roman" w:hAnsi="Times New Roman CYR" w:cs="Times New Roman CYR"/>
          <w:color w:val="000000"/>
          <w:sz w:val="24"/>
          <w:szCs w:val="24"/>
          <w:lang w:val="ru-RU" w:eastAsia="bg-BG"/>
        </w:rPr>
        <w:t xml:space="preserve"> </w:t>
      </w:r>
    </w:p>
    <w:p w14:paraId="39736F42"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(5) Заинтересованите лица имат свободен достъп до регистъра. В случаите, когато  заинтересованите лица поискат писмена справка от регистъра, подават писмена молба до кмета на общината, в която посочват причината, поради която искат информацията.</w:t>
      </w:r>
    </w:p>
    <w:p w14:paraId="1C7FFF5C"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(6)</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 xml:space="preserve">Кметът на Общината е длъжен да се произнесе по молбата в 7-дневен срок от подаването й. В случай, че молбата се уважи достъпът и информацията се получават чрез отдел “Общинска собственост” в зависимост от желанието на заинтересованото лице-  като  писмен отговор или заверено копие от документи. При получаване на копие от документи се събират такси по реда на Наредбата за определянето и администрирането на местните такси. </w:t>
      </w:r>
    </w:p>
    <w:p w14:paraId="757431B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(7) Кметът на Общината може да откаже достъп и информация само ако са налице основания по Закона за защита на класифицираната информация. Отказът е писмен и мотивиран и се съобщава на молителят.В случаите на непроизнасяне от Кмета на Общината в срока по ал.6 се счита, че е налице мълчалив отказ. Отказът може да бъде обжалван по реда на Закона за административното обслужване на физически и юридически лица.</w:t>
      </w:r>
    </w:p>
    <w:p w14:paraId="05A4AD73"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bCs/>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b/>
          <w:bCs/>
          <w:color w:val="000000"/>
          <w:sz w:val="24"/>
          <w:szCs w:val="24"/>
          <w:lang w:val="bg-BG" w:eastAsia="bg-BG"/>
        </w:rPr>
        <w:t xml:space="preserve"> 6  ( 1 ) </w:t>
      </w:r>
      <w:r w:rsidRPr="00DD7957">
        <w:rPr>
          <w:rFonts w:ascii="Times New Roman CYR" w:eastAsia="Times New Roman" w:hAnsi="Times New Roman CYR" w:cs="Times New Roman CYR"/>
          <w:bCs/>
          <w:color w:val="000000"/>
          <w:sz w:val="24"/>
          <w:szCs w:val="24"/>
          <w:lang w:val="bg-BG" w:eastAsia="bg-BG"/>
        </w:rPr>
        <w:t>Придобиването, управлението и разпореждането с имоти и вещи – общинска собственост се извършва в съответствие с приетите от Общинският съвет Стратегия за управление на общинската собственост и Годишна програма за управление и разпореждане с имоти.</w:t>
      </w:r>
    </w:p>
    <w:p w14:paraId="199ED871"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bCs/>
          <w:color w:val="000000"/>
          <w:sz w:val="24"/>
          <w:szCs w:val="24"/>
          <w:lang w:val="bg-BG" w:eastAsia="bg-BG"/>
        </w:rPr>
      </w:pPr>
      <w:r w:rsidRPr="00DD7957">
        <w:rPr>
          <w:rFonts w:ascii="Times New Roman CYR" w:eastAsia="Times New Roman" w:hAnsi="Times New Roman CYR" w:cs="Times New Roman CYR"/>
          <w:bCs/>
          <w:color w:val="000000"/>
          <w:sz w:val="24"/>
          <w:szCs w:val="24"/>
          <w:lang w:val="bg-BG" w:eastAsia="bg-BG"/>
        </w:rPr>
        <w:t xml:space="preserve">         ( 2 ) Стратегията и годишната програма по ал.1 се изготвя от отдел „Общинска собственост” подпомогнат, кметовете на кметства и кметските наместници и одобрява от Кмета на Общината. Стратегията и програмата имат съдържанието и се приемат по реда на чл.8 ал.8-10 ЗОС.</w:t>
      </w:r>
    </w:p>
    <w:p w14:paraId="7DE21B59"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bCs/>
          <w:color w:val="000000"/>
          <w:sz w:val="24"/>
          <w:szCs w:val="24"/>
          <w:lang w:val="bg-BG" w:eastAsia="bg-BG"/>
        </w:rPr>
      </w:pPr>
      <w:r w:rsidRPr="00DD7957">
        <w:rPr>
          <w:rFonts w:ascii="Times New Roman CYR" w:eastAsia="Times New Roman" w:hAnsi="Times New Roman CYR" w:cs="Times New Roman CYR"/>
          <w:bCs/>
          <w:color w:val="000000"/>
          <w:sz w:val="24"/>
          <w:szCs w:val="24"/>
          <w:lang w:val="bg-BG" w:eastAsia="bg-BG"/>
        </w:rPr>
        <w:t xml:space="preserve">        ( 3 ) </w:t>
      </w:r>
      <w:r w:rsidRPr="00DD7957">
        <w:rPr>
          <w:rFonts w:ascii="Times New Roman CYR" w:eastAsia="Times New Roman" w:hAnsi="Times New Roman CYR" w:cs="Times New Roman CYR"/>
          <w:b/>
          <w:bCs/>
          <w:color w:val="000000"/>
          <w:sz w:val="24"/>
          <w:szCs w:val="24"/>
          <w:lang w:val="ru-RU" w:eastAsia="bg-BG"/>
        </w:rPr>
        <w:t xml:space="preserve"> </w:t>
      </w:r>
      <w:r w:rsidRPr="00DD7957">
        <w:rPr>
          <w:rFonts w:ascii="Times New Roman CYR" w:eastAsia="Times New Roman" w:hAnsi="Times New Roman CYR" w:cs="Times New Roman CYR"/>
          <w:bCs/>
          <w:color w:val="000000"/>
          <w:sz w:val="24"/>
          <w:szCs w:val="24"/>
          <w:lang w:val="bg-BG" w:eastAsia="bg-BG"/>
        </w:rPr>
        <w:t>Приетите от Общинския съвет стратегия и годишна програма се разгласяват сред населението на Общината чрез местния вестник, общоградски и общоселски събрания, проведени по реда на ЗДН и се публикуват на Интернет страницата на Общината.</w:t>
      </w:r>
    </w:p>
    <w:p w14:paraId="66401D4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ru-RU" w:eastAsia="bg-BG"/>
        </w:rPr>
      </w:pPr>
      <w:r w:rsidRPr="00DD7957">
        <w:rPr>
          <w:rFonts w:ascii="Times New Roman CYR" w:eastAsia="Times New Roman" w:hAnsi="Times New Roman CYR" w:cs="Times New Roman CYR"/>
          <w:bCs/>
          <w:color w:val="000000"/>
          <w:sz w:val="24"/>
          <w:szCs w:val="24"/>
          <w:lang w:val="bg-BG" w:eastAsia="bg-BG"/>
        </w:rPr>
        <w:t xml:space="preserve">        ( 4 ) Ежегодно до 30 март Кметът на Общината внася в Общинския съвет отчет за изпълнение на Стратегията и Годишната програма през предходната година.  </w:t>
      </w:r>
      <w:r w:rsidRPr="00DD7957">
        <w:rPr>
          <w:rFonts w:ascii="Times New Roman CYR" w:eastAsia="Times New Roman" w:hAnsi="Times New Roman CYR" w:cs="Times New Roman CYR"/>
          <w:color w:val="000000"/>
          <w:sz w:val="24"/>
          <w:szCs w:val="24"/>
          <w:lang w:val="bg-BG" w:eastAsia="bg-BG"/>
        </w:rPr>
        <w:t xml:space="preserve"> </w:t>
      </w:r>
    </w:p>
    <w:p w14:paraId="44B098B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ru-RU" w:eastAsia="bg-BG"/>
        </w:rPr>
      </w:pPr>
    </w:p>
    <w:p w14:paraId="45E08A57"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p>
    <w:p w14:paraId="5227F2DD"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bookmarkStart w:id="1" w:name="Глава_втора"/>
      <w:r w:rsidRPr="00DD7957">
        <w:rPr>
          <w:rFonts w:ascii="Times New Roman CYR" w:eastAsia="Times New Roman" w:hAnsi="Times New Roman CYR" w:cs="Times New Roman CYR"/>
          <w:b/>
          <w:bCs/>
          <w:color w:val="000000"/>
          <w:sz w:val="24"/>
          <w:szCs w:val="24"/>
          <w:lang w:val="bg-BG" w:eastAsia="bg-BG"/>
        </w:rPr>
        <w:t>Глава втора </w:t>
      </w:r>
      <w:bookmarkEnd w:id="1"/>
    </w:p>
    <w:p w14:paraId="619CD828"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ПРИДОБИВАНЕ НА ОБЩИНСКО ИМУЩЕСТВО</w:t>
      </w:r>
    </w:p>
    <w:p w14:paraId="591D687F"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 </w:t>
      </w:r>
    </w:p>
    <w:p w14:paraId="583EB48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7</w:t>
      </w:r>
      <w:r w:rsidRPr="00DD7957">
        <w:rPr>
          <w:rFonts w:ascii="Times New Roman CYR" w:eastAsia="Times New Roman" w:hAnsi="Times New Roman CYR" w:cs="Times New Roman CYR"/>
          <w:color w:val="000000"/>
          <w:sz w:val="24"/>
          <w:szCs w:val="24"/>
          <w:lang w:val="bg-BG" w:eastAsia="bg-BG"/>
        </w:rPr>
        <w:t xml:space="preserve"> (1) Общината придобива възмездно или безвъзмездно право на собственост и други ограничени вещни права чрез следните придобивни способи:</w:t>
      </w:r>
    </w:p>
    <w:p w14:paraId="78A0FB41"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1. чрез покупко-продажба на имоти или части от тях, след решение на Общинския съвет.</w:t>
      </w:r>
    </w:p>
    <w:p w14:paraId="52D3E6BF"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2. чрез замяна на недвижим имот, частна общинска собственост с равностоен недвижим имот-собственост на физически, юридически лица, друга община и държавата, след решение на Общинския съвет.</w:t>
      </w:r>
    </w:p>
    <w:p w14:paraId="26480A3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 xml:space="preserve">3. срещу учредено право на строеж върху недвижим имот, частна общинска собственост след изтичане на срока на правото на строеж, както и срещу задължението на суперфициаря да </w:t>
      </w:r>
      <w:r w:rsidRPr="00DD7957">
        <w:rPr>
          <w:rFonts w:ascii="Times New Roman CYR" w:eastAsia="Times New Roman" w:hAnsi="Times New Roman CYR" w:cs="Times New Roman CYR"/>
          <w:sz w:val="24"/>
          <w:szCs w:val="24"/>
          <w:lang w:val="bg-BG" w:eastAsia="bg-BG"/>
        </w:rPr>
        <w:lastRenderedPageBreak/>
        <w:t>построи и предаде на Общината равностоен недвижими имот в построената сграда.</w:t>
      </w:r>
    </w:p>
    <w:p w14:paraId="34BD0892"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4. чрез дарение или завещание от физически или юридически лица.</w:t>
      </w:r>
    </w:p>
    <w:p w14:paraId="52FE970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5. чрез наследяване по силата на чл.11 от ЗН</w:t>
      </w:r>
    </w:p>
    <w:p w14:paraId="0BF537D9"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6. чрез съдебна или доброволна делба, след решение на Общинския съвет.</w:t>
      </w:r>
    </w:p>
    <w:p w14:paraId="596C31CF"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ru-RU" w:eastAsia="bg-BG"/>
        </w:rPr>
      </w:pPr>
      <w:r w:rsidRPr="00DD7957">
        <w:rPr>
          <w:rFonts w:ascii="Times New Roman CYR" w:eastAsia="Times New Roman" w:hAnsi="Times New Roman CYR" w:cs="Times New Roman CYR"/>
          <w:color w:val="000000"/>
          <w:sz w:val="24"/>
          <w:szCs w:val="24"/>
          <w:lang w:val="bg-BG" w:eastAsia="bg-BG"/>
        </w:rPr>
        <w:t>7. чрез изкупуване от собственик на имот, който по действащ ПУП-ПРЗ е предвиден за изграждане на обект-публична общинска собственост по реда на чл.199 ЗУТ, след решение на Общинския</w:t>
      </w:r>
    </w:p>
    <w:p w14:paraId="26BFB1F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8. чрез изтекла придобивна давност</w:t>
      </w:r>
    </w:p>
    <w:p w14:paraId="231AE317"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9. чрез принудително отчуждаване на недвижими имоти, частна собственост по реда на глава трета от ЗОС.</w:t>
      </w:r>
    </w:p>
    <w:p w14:paraId="5986B01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10. чрез приращение или присъединяване към имоти и вещи общинска собственост.</w:t>
      </w:r>
    </w:p>
    <w:p w14:paraId="1F1E27D1"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11. чрез изграждане  със средства на Общината на жилищни и нежилищни обекти, върху  незастроени имоти общинска собственост.</w:t>
      </w:r>
    </w:p>
    <w:p w14:paraId="62EA3F03"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12. чрез надстрояване и пристрояване по одобрен ПУП и инвестиционен проект на сгради общинска собственост.</w:t>
      </w:r>
    </w:p>
    <w:p w14:paraId="4F8037DF"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ru-RU" w:eastAsia="bg-BG"/>
        </w:rPr>
      </w:pPr>
      <w:r w:rsidRPr="00DD7957">
        <w:rPr>
          <w:rFonts w:ascii="Times New Roman CYR" w:eastAsia="Times New Roman" w:hAnsi="Times New Roman CYR" w:cs="Times New Roman CYR"/>
          <w:color w:val="000000"/>
          <w:sz w:val="24"/>
          <w:szCs w:val="24"/>
          <w:lang w:val="bg-BG" w:eastAsia="bg-BG"/>
        </w:rPr>
        <w:t>13. чрез безвъзмездно предоставяне от държавата.</w:t>
      </w:r>
    </w:p>
    <w:p w14:paraId="04EC416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14. чрез възстановяване правото на собственост върху земеделски земи, гори и земи от горския фонд.</w:t>
      </w:r>
    </w:p>
    <w:p w14:paraId="7696BD2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15. чрез придаване към общински имот на части от съседен имот, чрез изменение на ПУП-ПР по реда на чл.15 ЗУТ с цел упълномеряване на общинския имот.</w:t>
      </w:r>
    </w:p>
    <w:p w14:paraId="0FE350BF" w14:textId="77777777" w:rsidR="00DD7957" w:rsidRPr="00DD7957" w:rsidRDefault="00DD7957" w:rsidP="00DD7957">
      <w:pPr>
        <w:widowControl w:val="0"/>
        <w:autoSpaceDE w:val="0"/>
        <w:autoSpaceDN w:val="0"/>
        <w:adjustRightInd w:val="0"/>
        <w:spacing w:after="0" w:line="240" w:lineRule="auto"/>
        <w:jc w:val="both"/>
        <w:rPr>
          <w:ins w:id="2" w:author="arena" w:date="2008-09-17T20:04:00Z"/>
          <w:rFonts w:ascii="Times New Roman CYR" w:eastAsia="Times New Roman" w:hAnsi="Times New Roman CYR" w:cs="Times New Roman CYR"/>
          <w:color w:val="000000"/>
          <w:sz w:val="24"/>
          <w:szCs w:val="24"/>
          <w:lang w:eastAsia="bg-BG"/>
        </w:rPr>
      </w:pPr>
      <w:ins w:id="3" w:author="arena" w:date="2008-09-17T20:04:00Z">
        <w:r w:rsidRPr="00DD7957">
          <w:rPr>
            <w:rFonts w:ascii="Times New Roman CYR" w:eastAsia="Times New Roman" w:hAnsi="Times New Roman CYR" w:cs="Times New Roman CYR"/>
            <w:color w:val="000000"/>
            <w:sz w:val="24"/>
            <w:szCs w:val="24"/>
            <w:lang w:val="bg-BG" w:eastAsia="bg-BG"/>
          </w:rPr>
          <w:t>1</w:t>
        </w:r>
      </w:ins>
      <w:r w:rsidRPr="00DD7957">
        <w:rPr>
          <w:rFonts w:ascii="Times New Roman CYR" w:eastAsia="Times New Roman" w:hAnsi="Times New Roman CYR" w:cs="Times New Roman CYR"/>
          <w:color w:val="000000"/>
          <w:sz w:val="24"/>
          <w:szCs w:val="24"/>
          <w:lang w:val="bg-BG" w:eastAsia="bg-BG"/>
        </w:rPr>
        <w:t xml:space="preserve">6. Чрез отреждане с влязъл в сила по реда на чл.16 ЗУТ  ПУП-ПРЗ на част от площта на новоурегулираните имоти, отредени с плана за нуждите на социалната и техническа инфраструктура </w:t>
      </w:r>
    </w:p>
    <w:p w14:paraId="1E9D5F4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ru-RU" w:eastAsia="bg-BG"/>
        </w:rPr>
        <w:t>17</w:t>
      </w:r>
      <w:r w:rsidRPr="00DD7957">
        <w:rPr>
          <w:rFonts w:ascii="Times New Roman CYR" w:eastAsia="Times New Roman" w:hAnsi="Times New Roman CYR" w:cs="Times New Roman CYR"/>
          <w:color w:val="000000"/>
          <w:sz w:val="24"/>
          <w:szCs w:val="24"/>
          <w:lang w:val="bg-BG" w:eastAsia="bg-BG"/>
        </w:rPr>
        <w:t>. Или по друг начин предвиден в закон</w:t>
      </w:r>
    </w:p>
    <w:p w14:paraId="165C902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8</w:t>
      </w:r>
      <w:r w:rsidRPr="00DD7957">
        <w:rPr>
          <w:rFonts w:ascii="Times New Roman CYR" w:eastAsia="Times New Roman" w:hAnsi="Times New Roman CYR" w:cs="Times New Roman CYR"/>
          <w:color w:val="000000"/>
          <w:sz w:val="24"/>
          <w:szCs w:val="24"/>
          <w:lang w:val="bg-BG" w:eastAsia="bg-BG"/>
        </w:rPr>
        <w:t xml:space="preserve"> (1) Кметът на Общината приема направените в полза на общината дарения или завещания съгласно чл.61 ал.2 от ЗН.</w:t>
      </w:r>
    </w:p>
    <w:p w14:paraId="78137AA3"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(2) Придобиването на собственост в случаите по чл.7 ал.1 т.8, т.10 и т.12 от настоящата наредба, се констатира от Кмета на Общината с издаването на нарочна заповед, в която се посочва вида, местонахождението на имота и основанието му за придобиване. </w:t>
      </w:r>
    </w:p>
    <w:p w14:paraId="1E54C83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(3) В случаите на придобиване на право на собственост по чл7 ал.1 т.11 , 12,  се съставят актове за общинска собственост след приемане на строежа и въвеждане в експлоатация на обекта по реда на ЗУТ.</w:t>
      </w:r>
    </w:p>
    <w:p w14:paraId="35908E6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(4) В случаите по ал.2 и ал.3, Кметът на Общината уведомява Общинския съвет на първото следващо заседание за придобитите имоти и вещи и основанието за придобиването им.</w:t>
      </w:r>
    </w:p>
    <w:p w14:paraId="05B43C19"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w:t>
      </w:r>
      <w:r w:rsidRPr="00DD7957">
        <w:rPr>
          <w:rFonts w:ascii="Times New Roman CYR" w:eastAsia="Times New Roman" w:hAnsi="Times New Roman CYR" w:cs="Times New Roman CYR"/>
          <w:color w:val="000000"/>
          <w:sz w:val="24"/>
          <w:szCs w:val="24"/>
          <w:lang w:val="ru-RU" w:eastAsia="bg-BG"/>
        </w:rPr>
        <w:t xml:space="preserve">( 5 ) </w:t>
      </w:r>
      <w:r w:rsidRPr="00DD7957">
        <w:rPr>
          <w:rFonts w:ascii="Times New Roman CYR" w:eastAsia="Times New Roman" w:hAnsi="Times New Roman CYR" w:cs="Times New Roman CYR"/>
          <w:color w:val="000000"/>
          <w:sz w:val="24"/>
          <w:szCs w:val="24"/>
          <w:lang w:val="bg-BG" w:eastAsia="bg-BG"/>
        </w:rPr>
        <w:t>Придобиването по т.16 от предходния член се извършва по реда на чл.15 ал.5 ЗУТ със сключен договор от Кмета на Общината, а в случая по т.17 с влизане в сила на заповедта за одобряване на плана по смисъла на чл.16 ал.5 ЗУТ.</w:t>
      </w:r>
    </w:p>
    <w:p w14:paraId="6E723869"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color w:val="000000"/>
          <w:sz w:val="24"/>
          <w:szCs w:val="24"/>
          <w:lang w:val="bg-BG" w:eastAsia="bg-BG"/>
        </w:rPr>
        <w:t>Чл. 9</w:t>
      </w:r>
      <w:r w:rsidRPr="00DD7957">
        <w:rPr>
          <w:rFonts w:ascii="Times New Roman CYR" w:eastAsia="Times New Roman" w:hAnsi="Times New Roman CYR" w:cs="Times New Roman CYR"/>
          <w:color w:val="000000"/>
          <w:sz w:val="24"/>
          <w:szCs w:val="24"/>
          <w:lang w:val="bg-BG" w:eastAsia="bg-BG"/>
        </w:rPr>
        <w:t xml:space="preserve"> Извън случаите по чл.8 придобиването от Общината на имоти и вещи се извършва по предложение на Кмета на Общината или общински съветник с решение на Общинския съвет, прието по реда на чл.21 ал.1 т.8 във връзка с чл.27 ал.4 ЗМСМА. </w:t>
      </w:r>
    </w:p>
    <w:p w14:paraId="2EEB103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( 2 ) Предложението на Кмета на Общината включва способа на придобиване, предлагана цена и обосновка от необходимостта от придобиване на конкретния имот.Към предложението се прилага пълно описание на имота, документи за собственост на прехвърлителя и пазарна оценка на стойността на придобивания имот, съставена по реда на тази Наредба и ЗОС. Предлаганата цена не може да бъде по висока от пазарната оценка.</w:t>
      </w:r>
    </w:p>
    <w:p w14:paraId="0ADA531F"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( 3 ) При несъгласие с предложената цена, Общинският съвет може да възложи на Кмета на Общината да проведе преговори с прехвърлителя и да предложи нова цена и оценка. Общинският съвет определя начина на плащане, включително разсрочено плащане или чрез банков кредит. При плащане чрез банков кредит се прилагат и правилата на закона за публичните финанси.      </w:t>
      </w:r>
    </w:p>
    <w:p w14:paraId="74B37BC3"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10</w:t>
      </w:r>
      <w:r w:rsidRPr="00DD7957">
        <w:rPr>
          <w:rFonts w:ascii="Times New Roman CYR" w:eastAsia="Times New Roman" w:hAnsi="Times New Roman CYR" w:cs="Times New Roman CYR"/>
          <w:color w:val="000000"/>
          <w:sz w:val="24"/>
          <w:szCs w:val="24"/>
          <w:lang w:val="bg-BG" w:eastAsia="bg-BG"/>
        </w:rPr>
        <w:t xml:space="preserve"> Придобиването на движими вещи, включително оборудване, инвентар, машини, съоръжения, транспортни средства и други материални активи, необходими за дейността на общинската администрация и ОбС се извършва от Кмета на Общината или упълномощени от </w:t>
      </w:r>
      <w:r w:rsidRPr="00DD7957">
        <w:rPr>
          <w:rFonts w:ascii="Times New Roman CYR" w:eastAsia="Times New Roman" w:hAnsi="Times New Roman CYR" w:cs="Times New Roman CYR"/>
          <w:color w:val="000000"/>
          <w:sz w:val="24"/>
          <w:szCs w:val="24"/>
          <w:lang w:val="bg-BG" w:eastAsia="bg-BG"/>
        </w:rPr>
        <w:lastRenderedPageBreak/>
        <w:t>Кмета на Общината лица. Цената на придобиване и определянето на доставчика се извършва по реда на Закона за обществените поръчки и в рамките на предвидените по бюджета разходи.</w:t>
      </w:r>
    </w:p>
    <w:p w14:paraId="249FEE3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bookmarkStart w:id="4" w:name="Глава_трета"/>
      <w:r w:rsidRPr="00DD7957">
        <w:rPr>
          <w:rFonts w:ascii="Times New Roman CYR" w:eastAsia="Times New Roman" w:hAnsi="Times New Roman CYR" w:cs="Times New Roman CYR"/>
          <w:b/>
          <w:bCs/>
          <w:color w:val="000000"/>
          <w:sz w:val="24"/>
          <w:szCs w:val="24"/>
          <w:lang w:val="bg-BG" w:eastAsia="bg-BG"/>
        </w:rPr>
        <w:t>Глава трета </w:t>
      </w:r>
      <w:bookmarkEnd w:id="4"/>
    </w:p>
    <w:p w14:paraId="26817524"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УПРАВЛЕНИЕ НА ИМОТИТЕ  И ВЕЩИТЕ ОБЩИНСКА СОБСТВЕНОСТ.</w:t>
      </w:r>
    </w:p>
    <w:p w14:paraId="4F77A76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 </w:t>
      </w:r>
    </w:p>
    <w:p w14:paraId="3C5E765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Раздел първи</w:t>
      </w:r>
    </w:p>
    <w:p w14:paraId="0EEE7924"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Управление  на имотите и вещите  публична общинска собственост. Отдаване под наем.</w:t>
      </w:r>
    </w:p>
    <w:p w14:paraId="6DAA20E2"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 </w:t>
      </w:r>
    </w:p>
    <w:p w14:paraId="32BC70E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11</w:t>
      </w:r>
      <w:r w:rsidRPr="00DD7957">
        <w:rPr>
          <w:rFonts w:ascii="Times New Roman CYR" w:eastAsia="Times New Roman" w:hAnsi="Times New Roman CYR" w:cs="Times New Roman CYR"/>
          <w:color w:val="000000"/>
          <w:sz w:val="24"/>
          <w:szCs w:val="24"/>
          <w:lang w:val="bg-BG" w:eastAsia="bg-BG"/>
        </w:rPr>
        <w:t xml:space="preserve"> (1) Кметът на Общината стопанисва и управлява имотите - публична общинска собственост, предназначени за осъществяване на функциите на Общинския съвет, Общинската администрация и администрацията на кметствата, както и имотите, предназначени за трайно задоволяване на обществените потребности на населението на Общината. </w:t>
      </w:r>
    </w:p>
    <w:p w14:paraId="0243BF29" w14:textId="25EDECEC"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(2) Кметовете на кметства управляват пряко имотите, предназначени за осъществяване на функциите на кметствата.</w:t>
      </w:r>
      <w:r w:rsidR="00BF4324">
        <w:rPr>
          <w:rFonts w:ascii="Times New Roman CYR" w:eastAsia="Times New Roman" w:hAnsi="Times New Roman CYR" w:cs="Times New Roman CYR"/>
          <w:color w:val="000000"/>
          <w:sz w:val="24"/>
          <w:szCs w:val="24"/>
          <w:lang w:val="bg-BG" w:eastAsia="bg-BG"/>
        </w:rPr>
        <w:t xml:space="preserve"> </w:t>
      </w:r>
      <w:r w:rsidRPr="00DD7957">
        <w:rPr>
          <w:rFonts w:ascii="Times New Roman CYR" w:eastAsia="Times New Roman" w:hAnsi="Times New Roman CYR" w:cs="Times New Roman CYR"/>
          <w:color w:val="000000"/>
          <w:sz w:val="24"/>
          <w:szCs w:val="24"/>
          <w:lang w:val="bg-BG" w:eastAsia="bg-BG"/>
        </w:rPr>
        <w:t>В населените места, които нямат статут на кметство имотите публична общинска собственост се управляват от Кметския наместник. Текущ надзор и контрол върху действия на кметовете на кметства и кметските наместници по стопанисване и управление упражнява Кметът на Общината.</w:t>
      </w:r>
    </w:p>
    <w:p w14:paraId="7C0943AF"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( 3 ) Имотите –общинска собственост на територията на Общината, които ще се управляват от кметовете на кметства се определят с решение на Общинския съвет</w:t>
      </w:r>
    </w:p>
    <w:p w14:paraId="0A768ED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(4) Управлението на имотите- публична общинска собственост, предоставени от Общинския съвет за управление на училища, детски градини, обслужващи звена и на юридически лица на бюджетна издръжка се извърша от ръководителите на тези организации под контрола на Кмета на Общината.</w:t>
      </w:r>
    </w:p>
    <w:p w14:paraId="01524E5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(5) Поддържането и ремонтите на имотите- публична общинска собственост се извършва от лицата, които ги управляват в рамките на предвидените в бюджета на Общината средства.</w:t>
      </w:r>
    </w:p>
    <w:p w14:paraId="4D93DB42"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12</w:t>
      </w:r>
      <w:r w:rsidRPr="00DD7957">
        <w:rPr>
          <w:rFonts w:ascii="Times New Roman CYR" w:eastAsia="Times New Roman" w:hAnsi="Times New Roman CYR" w:cs="Times New Roman CYR"/>
          <w:color w:val="000000"/>
          <w:sz w:val="24"/>
          <w:szCs w:val="24"/>
          <w:lang w:val="bg-BG" w:eastAsia="bg-BG"/>
        </w:rPr>
        <w:t xml:space="preserve"> (1) </w:t>
      </w:r>
      <w:r w:rsidRPr="00DD7957">
        <w:rPr>
          <w:rFonts w:ascii="Times New Roman CYR" w:eastAsia="Times New Roman" w:hAnsi="Times New Roman CYR" w:cs="Times New Roman CYR"/>
          <w:sz w:val="24"/>
          <w:szCs w:val="24"/>
          <w:lang w:val="bg-BG" w:eastAsia="bg-BG"/>
        </w:rPr>
        <w:t>Свободни имоти или части от тях - публична общинска собственост, могат да се отдават под наем за срок до 10 години при условията и по реда на чл.14,ал. 2 от ЗОС след решение на общинския съвет. Части от имоти - публична общинска собственост, които са предоставени за управление по реда на чл. 12 от ЗОС, могат да се отдават под наем, при условие че не се възпрепятства осъществяването на дейностите, за които съответният имот е предоставен за управление.</w:t>
      </w:r>
    </w:p>
    <w:p w14:paraId="3C4F5EA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(2) Отдаването под наем по ал.1 се извършва след решение на Общинския съвет чрез провеждане на публичен търг или публично оповестен конкурс. С решението си Общинския съвет определя първоначалната наемна цена, </w:t>
      </w:r>
      <w:r w:rsidRPr="00DD7957">
        <w:rPr>
          <w:rFonts w:ascii="Times New Roman CYR" w:eastAsia="Times New Roman" w:hAnsi="Times New Roman CYR" w:cs="Times New Roman CYR"/>
          <w:sz w:val="24"/>
          <w:szCs w:val="24"/>
          <w:lang w:val="bg-BG" w:eastAsia="bg-BG"/>
        </w:rPr>
        <w:t>съгласно Наредбата за определяне и администриране местните такси и цени на услугите на територията на Община Приморско, освен ако в закон не е предвидено друго.</w:t>
      </w:r>
    </w:p>
    <w:p w14:paraId="4BEEEC48"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Останалите условия при които ще се проведе публичния търг или публично оповестения конкурс се определят от Кмета на Общината със заповедта за насрочването на съответната процедура.</w:t>
      </w:r>
    </w:p>
    <w:p w14:paraId="27EB682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(3) Въз основа на резултатите от търга или конкурса по ал.2, Кметът на Общината сключва договор за наем, чийто срок не може да бъде по-дълъг от десет години. Наемните правоотношения по така сключения договор се прекратяват по реда на ЗЗД, на основанията, посочени в чл.15 ЗОС и договора, включително при възникването на необходимост имотът да се ползва за нуждите на общинската администрация.</w:t>
      </w:r>
    </w:p>
    <w:p w14:paraId="0D07DD37"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13</w:t>
      </w:r>
      <w:r w:rsidRPr="00DD7957">
        <w:rPr>
          <w:rFonts w:ascii="Times New Roman CYR" w:eastAsia="Times New Roman" w:hAnsi="Times New Roman CYR" w:cs="Times New Roman CYR"/>
          <w:color w:val="000000"/>
          <w:sz w:val="24"/>
          <w:szCs w:val="24"/>
          <w:lang w:val="bg-BG" w:eastAsia="bg-BG"/>
        </w:rPr>
        <w:t xml:space="preserve"> (1) Имотите и вещите- публична общинска собственост , които не са необходими за нуждите на органите на общината или на юридически лица и звена на общинска бюджетна издръжка могат да се предоставят безвъзмездно за управление на други юридически лица  на бюджетна издръжка или на техни териториални структури.</w:t>
      </w:r>
    </w:p>
    <w:p w14:paraId="01BE452D"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(2) Правото на безвъзмездно управление се учредява с решение на Общинския съвет. В решението се определят срока на управление и правата и задълженията при ползването на имота. В изпълнение на решението Кметът на Общината издава заповед и сключва договор за предоставяне право на безвъзмездно управление. Договорът се прекратява при условията </w:t>
      </w:r>
      <w:r w:rsidRPr="00DD7957">
        <w:rPr>
          <w:rFonts w:ascii="Times New Roman CYR" w:eastAsia="Times New Roman" w:hAnsi="Times New Roman CYR" w:cs="Times New Roman CYR"/>
          <w:color w:val="000000"/>
          <w:sz w:val="24"/>
          <w:szCs w:val="24"/>
          <w:lang w:val="bg-BG" w:eastAsia="bg-BG"/>
        </w:rPr>
        <w:lastRenderedPageBreak/>
        <w:t xml:space="preserve">на чл.12 ал.6 ЗОС. </w:t>
      </w:r>
    </w:p>
    <w:p w14:paraId="7B7079A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color w:val="000000"/>
          <w:sz w:val="24"/>
          <w:szCs w:val="24"/>
          <w:lang w:val="bg-BG" w:eastAsia="bg-BG"/>
        </w:rPr>
        <w:t xml:space="preserve">14 </w:t>
      </w:r>
      <w:r w:rsidRPr="00DD7957">
        <w:rPr>
          <w:rFonts w:ascii="Times New Roman CYR" w:eastAsia="Times New Roman" w:hAnsi="Times New Roman CYR" w:cs="Times New Roman CYR"/>
          <w:color w:val="000000"/>
          <w:sz w:val="24"/>
          <w:szCs w:val="24"/>
          <w:lang w:val="bg-BG" w:eastAsia="bg-BG"/>
        </w:rPr>
        <w:t>(1) Безстопанствените имоти на територията на Общината се владеят и управляват от Кмета на Общината и упълномощени от него лица от състава на общинската администрация, общински предприятия или търговски дружества</w:t>
      </w:r>
    </w:p>
    <w:p w14:paraId="24F8FA1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(2) Липсата на данни за собственика на имота и неговата безстопанственост се установяват с констативен протнокол, съставен от Комисия в състав: служители при отдел „Общинска собственост”, кметове на кметства и кметски наместници на чиято територия се намира имота. След изтичане на давностния срок за придобиване на имота, Кметът на Общината издава заповед по чл.8 ал.2 от наредбата и се съставя акт за общинска собственост. </w:t>
      </w:r>
    </w:p>
    <w:p w14:paraId="7E9FABF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w:t>
      </w:r>
    </w:p>
    <w:p w14:paraId="4E94C127" w14:textId="77777777" w:rsidR="00DD7957" w:rsidRPr="00DD7957" w:rsidRDefault="00DD7957" w:rsidP="00DD7957">
      <w:pPr>
        <w:widowControl w:val="0"/>
        <w:autoSpaceDE w:val="0"/>
        <w:autoSpaceDN w:val="0"/>
        <w:adjustRightInd w:val="0"/>
        <w:spacing w:after="0" w:line="240" w:lineRule="auto"/>
        <w:jc w:val="both"/>
        <w:outlineLvl w:val="0"/>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Раздел втори</w:t>
      </w:r>
    </w:p>
    <w:p w14:paraId="3BC2C56B" w14:textId="77777777" w:rsidR="00DD7957" w:rsidRPr="00DD7957" w:rsidRDefault="00DD7957" w:rsidP="00DD7957">
      <w:pPr>
        <w:spacing w:after="0" w:line="240" w:lineRule="auto"/>
        <w:ind w:firstLine="720"/>
        <w:jc w:val="both"/>
        <w:rPr>
          <w:rFonts w:ascii="Times New Roman" w:eastAsia="Times New Roman" w:hAnsi="Times New Roman" w:cs="Times New Roman"/>
          <w:color w:val="000000"/>
          <w:sz w:val="28"/>
          <w:szCs w:val="20"/>
          <w:lang w:val="bg-BG"/>
        </w:rPr>
      </w:pPr>
      <w:r w:rsidRPr="00DD7957">
        <w:rPr>
          <w:rFonts w:ascii="Times New Roman" w:eastAsia="Times New Roman" w:hAnsi="Times New Roman" w:cs="Times New Roman"/>
          <w:b/>
          <w:bCs/>
          <w:color w:val="000000"/>
          <w:sz w:val="28"/>
          <w:szCs w:val="20"/>
          <w:lang w:val="bg-BG"/>
        </w:rPr>
        <w:t>Управление на имоти - частна общинска собственост, предназначени за производствено, стопанско и административно  ползване.</w:t>
      </w:r>
    </w:p>
    <w:p w14:paraId="3A1C61F4"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w:t>
      </w:r>
    </w:p>
    <w:p w14:paraId="6DE69D7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15</w:t>
      </w:r>
      <w:r w:rsidRPr="00DD7957">
        <w:rPr>
          <w:rFonts w:ascii="Times New Roman CYR" w:eastAsia="Times New Roman" w:hAnsi="Times New Roman CYR" w:cs="Times New Roman CYR"/>
          <w:color w:val="000000"/>
          <w:sz w:val="24"/>
          <w:szCs w:val="24"/>
          <w:lang w:val="bg-BG" w:eastAsia="bg-BG"/>
        </w:rPr>
        <w:t xml:space="preserve"> (1) Кметът на Общината стопанисва и управлява имотите- частна общинска собственост.</w:t>
      </w:r>
    </w:p>
    <w:p w14:paraId="4332BCAF"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(2) Кметовете на кметства оказват съдействие на Кмета на Общината при упражняване на правомощия по горната алинея относно имоти-частна общинска собственост, намиращи се на територията на съответното кметство, както и пряко управляват имотите-частна общинска собственост, които са им предоставени за управление с нарочно решение на Общинския съвет по реда на чл.8 ал.5 ЗОС.</w:t>
      </w:r>
    </w:p>
    <w:p w14:paraId="0C7D6E1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(3) Ръководителите на юридически лица и други звена на бюджетна издръжка, както и директорите на общинските предприятия и управителните органи на едноличните търговски дружества с общинско имущество организират и осъществяват ползването на предоставените им имоти-частна общинска собственост.</w:t>
      </w:r>
    </w:p>
    <w:p w14:paraId="42F59DD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16</w:t>
      </w:r>
      <w:r w:rsidRPr="00DD7957">
        <w:rPr>
          <w:rFonts w:ascii="Times New Roman CYR" w:eastAsia="Times New Roman" w:hAnsi="Times New Roman CYR" w:cs="Times New Roman CYR"/>
          <w:color w:val="000000"/>
          <w:sz w:val="24"/>
          <w:szCs w:val="24"/>
          <w:lang w:val="bg-BG" w:eastAsia="bg-BG"/>
        </w:rPr>
        <w:t xml:space="preserve"> (1) Имотите и вещите- частна общинска собственост , които не са необходими за нуждите на органите  на общината или на юридически лица и звена на общинска бюджетна издръжка могат да се предоставят безвъзмездно за управление на други юридически лица  на бюджетна издръжка или на техните териториални структури по реда на чл.13 ал.2 от Наредбата.</w:t>
      </w:r>
    </w:p>
    <w:p w14:paraId="63B4CBA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(2) Свободните нежилищни имоти или обособени части от тях -частна общинска собственост, които не са предоставени по реда на предходната алинея и не са необходими за нуждите на органите на общината, могат да се отдават под наем на юридически лица с нестопанска цел, осъществяващи дейност в обществена ползва в сферата на здравни, образователни и други хуманитарни дейности за социално задоволяване на съответните нужди на населението, без търг или конкурс с решение на Общинския съвет, прието по предложение на Кмета на Общината. С решението Общинският съвет определя срока на наема,  наемната цена, както и другите условия на договора за наем.</w:t>
      </w:r>
    </w:p>
    <w:p w14:paraId="29F6506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(3) Въз основа на решението по горната алинея, Кметът на Общината сключва договор за наем. Срокът на договора за наем не може да бъде по-дълъг от десет години. </w:t>
      </w:r>
    </w:p>
    <w:p w14:paraId="499F47BB" w14:textId="44FE2F41" w:rsidR="00BF4324" w:rsidRPr="00BF4324" w:rsidRDefault="00DD7957" w:rsidP="00BF4324">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17</w:t>
      </w:r>
      <w:r w:rsidRPr="00DD7957">
        <w:rPr>
          <w:rFonts w:ascii="Times New Roman CYR" w:eastAsia="Times New Roman" w:hAnsi="Times New Roman CYR" w:cs="Times New Roman CYR"/>
          <w:color w:val="000000"/>
          <w:sz w:val="24"/>
          <w:szCs w:val="24"/>
          <w:lang w:val="bg-BG" w:eastAsia="bg-BG"/>
        </w:rPr>
        <w:t xml:space="preserve"> </w:t>
      </w:r>
      <w:r w:rsidR="00BF4324">
        <w:rPr>
          <w:rFonts w:ascii="Times New Roman CYR" w:eastAsia="Times New Roman" w:hAnsi="Times New Roman CYR" w:cs="Times New Roman CYR"/>
          <w:color w:val="000000"/>
          <w:sz w:val="24"/>
          <w:szCs w:val="24"/>
          <w:lang w:val="bg-BG" w:eastAsia="bg-BG"/>
        </w:rPr>
        <w:t xml:space="preserve">/Изм.  и доп. с Решение №311/31.07.2025г./ </w:t>
      </w:r>
      <w:r w:rsidR="00BF4324" w:rsidRPr="00BF4324">
        <w:rPr>
          <w:rFonts w:ascii="Times New Roman CYR" w:eastAsia="Times New Roman" w:hAnsi="Times New Roman CYR" w:cs="Times New Roman CYR"/>
          <w:color w:val="000000"/>
          <w:sz w:val="24"/>
          <w:szCs w:val="24"/>
          <w:lang w:val="bg-BG" w:eastAsia="bg-BG"/>
        </w:rPr>
        <w:t>(1) Кметът на общината може да предостави безвъзмездно на политическите партии, които имат парламентарна група или достатъчен брой народни представители да образуват такава, помещения – общинска собственост за осъществяване на тяхната дейност.</w:t>
      </w:r>
    </w:p>
    <w:p w14:paraId="7E8FC00C" w14:textId="77777777" w:rsidR="00BF4324" w:rsidRPr="00BF4324" w:rsidRDefault="00BF4324" w:rsidP="00BF4324">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BF4324">
        <w:rPr>
          <w:rFonts w:ascii="Times New Roman CYR" w:eastAsia="Times New Roman" w:hAnsi="Times New Roman CYR" w:cs="Times New Roman CYR"/>
          <w:color w:val="000000"/>
          <w:sz w:val="24"/>
          <w:szCs w:val="24"/>
          <w:lang w:val="bg-BG" w:eastAsia="bg-BG"/>
        </w:rPr>
        <w:t>(2) Помещения по ал. 1 могат да се предоставят и на партии, които на последните избори за народни представители са получили не по-малко от едно на сто от действителните гласове в страната и извън страната, с изключение на гласовете по чл. 279, ал. 1, т. 6 от Изборния кодекс.</w:t>
      </w:r>
    </w:p>
    <w:p w14:paraId="6BC79ADF" w14:textId="77777777" w:rsidR="00BF4324" w:rsidRPr="00BF4324" w:rsidRDefault="00BF4324" w:rsidP="00BF4324">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BF4324">
        <w:rPr>
          <w:rFonts w:ascii="Times New Roman CYR" w:eastAsia="Times New Roman" w:hAnsi="Times New Roman CYR" w:cs="Times New Roman CYR"/>
          <w:color w:val="000000"/>
          <w:sz w:val="24"/>
          <w:szCs w:val="24"/>
          <w:lang w:val="bg-BG" w:eastAsia="bg-BG"/>
        </w:rPr>
        <w:t>(3) Предоставянето на помещения на политически партии се извършва съгласно Закона за общинската собственост.</w:t>
      </w:r>
    </w:p>
    <w:p w14:paraId="638D496E" w14:textId="77777777" w:rsidR="00BF4324" w:rsidRPr="00BF4324" w:rsidRDefault="00BF4324" w:rsidP="00BF4324">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BF4324">
        <w:rPr>
          <w:rFonts w:ascii="Times New Roman CYR" w:eastAsia="Times New Roman" w:hAnsi="Times New Roman CYR" w:cs="Times New Roman CYR"/>
          <w:color w:val="000000"/>
          <w:sz w:val="24"/>
          <w:szCs w:val="24"/>
          <w:lang w:val="bg-BG" w:eastAsia="bg-BG"/>
        </w:rPr>
        <w:t>(4) Политическите партии, на които са предоставени помещения по ал.1, заплащат експлоатационните разходи, ако има такива.</w:t>
      </w:r>
    </w:p>
    <w:p w14:paraId="28ABBA09" w14:textId="0175160F" w:rsidR="00BF4324" w:rsidRDefault="00BF4324" w:rsidP="00BF4324">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BF4324">
        <w:rPr>
          <w:rFonts w:ascii="Times New Roman CYR" w:eastAsia="Times New Roman" w:hAnsi="Times New Roman CYR" w:cs="Times New Roman CYR"/>
          <w:color w:val="000000"/>
          <w:sz w:val="24"/>
          <w:szCs w:val="24"/>
          <w:lang w:val="bg-BG" w:eastAsia="bg-BG"/>
        </w:rPr>
        <w:t>Чл.</w:t>
      </w:r>
      <w:r w:rsidRPr="00BF4324">
        <w:rPr>
          <w:rFonts w:ascii="Times New Roman CYR" w:eastAsia="Times New Roman" w:hAnsi="Times New Roman CYR" w:cs="Times New Roman CYR"/>
          <w:b/>
          <w:bCs/>
          <w:color w:val="000000"/>
          <w:sz w:val="24"/>
          <w:szCs w:val="24"/>
          <w:lang w:val="bg-BG" w:eastAsia="bg-BG"/>
        </w:rPr>
        <w:t>17а</w:t>
      </w:r>
      <w:r w:rsidRPr="00BF4324">
        <w:rPr>
          <w:rFonts w:ascii="Times New Roman CYR" w:eastAsia="Times New Roman" w:hAnsi="Times New Roman CYR" w:cs="Times New Roman CYR"/>
          <w:color w:val="000000"/>
          <w:sz w:val="24"/>
          <w:szCs w:val="24"/>
          <w:lang w:val="bg-BG" w:eastAsia="bg-BG"/>
        </w:rPr>
        <w:t xml:space="preserve"> /</w:t>
      </w:r>
      <w:r>
        <w:rPr>
          <w:rFonts w:ascii="Times New Roman CYR" w:eastAsia="Times New Roman" w:hAnsi="Times New Roman CYR" w:cs="Times New Roman CYR"/>
          <w:color w:val="000000"/>
          <w:sz w:val="24"/>
          <w:szCs w:val="24"/>
          <w:lang w:val="bg-BG" w:eastAsia="bg-BG"/>
        </w:rPr>
        <w:t>Нов</w:t>
      </w:r>
      <w:r w:rsidRPr="00BF4324">
        <w:rPr>
          <w:rFonts w:ascii="Times New Roman CYR" w:eastAsia="Times New Roman" w:hAnsi="Times New Roman CYR" w:cs="Times New Roman CYR"/>
          <w:color w:val="000000"/>
          <w:sz w:val="24"/>
          <w:szCs w:val="24"/>
          <w:lang w:val="bg-BG" w:eastAsia="bg-BG"/>
        </w:rPr>
        <w:t xml:space="preserve"> с Решение №311/31.07.2025г./ Отдаването под наем на помещения – частна общинска собственост за нуждите и дейността на  синдикалните организации се извършва със заповед на кмета на общината без провеждане на търг или конкурс. Със заповедта се </w:t>
      </w:r>
      <w:r w:rsidRPr="00BF4324">
        <w:rPr>
          <w:rFonts w:ascii="Times New Roman CYR" w:eastAsia="Times New Roman" w:hAnsi="Times New Roman CYR" w:cs="Times New Roman CYR"/>
          <w:color w:val="000000"/>
          <w:sz w:val="24"/>
          <w:szCs w:val="24"/>
          <w:lang w:val="bg-BG" w:eastAsia="bg-BG"/>
        </w:rPr>
        <w:lastRenderedPageBreak/>
        <w:t>определят наемната цена, срока на ползване и други условия по договора.</w:t>
      </w:r>
    </w:p>
    <w:p w14:paraId="7F4D1A12" w14:textId="77777777" w:rsidR="00BF4324" w:rsidRPr="00BF4324" w:rsidRDefault="00DD7957" w:rsidP="00BF4324">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18</w:t>
      </w:r>
      <w:r w:rsidR="00BF4324">
        <w:rPr>
          <w:rFonts w:ascii="Times New Roman CYR" w:eastAsia="Times New Roman" w:hAnsi="Times New Roman CYR" w:cs="Times New Roman CYR"/>
          <w:b/>
          <w:bCs/>
          <w:color w:val="000000"/>
          <w:sz w:val="24"/>
          <w:szCs w:val="24"/>
          <w:lang w:val="bg-BG" w:eastAsia="bg-BG"/>
        </w:rPr>
        <w:t xml:space="preserve"> </w:t>
      </w:r>
      <w:r w:rsidR="00BF4324" w:rsidRPr="00BF4324">
        <w:rPr>
          <w:rFonts w:ascii="Times New Roman CYR" w:eastAsia="Times New Roman" w:hAnsi="Times New Roman CYR" w:cs="Times New Roman CYR"/>
          <w:color w:val="000000"/>
          <w:sz w:val="24"/>
          <w:szCs w:val="24"/>
          <w:lang w:val="bg-BG" w:eastAsia="bg-BG"/>
        </w:rPr>
        <w:t>/Изм.  и доп. с Решение №311/31.07.2025г</w:t>
      </w:r>
      <w:r w:rsidR="00BF4324">
        <w:rPr>
          <w:rFonts w:ascii="Times New Roman CYR" w:eastAsia="Times New Roman" w:hAnsi="Times New Roman CYR" w:cs="Times New Roman CYR"/>
          <w:color w:val="000000"/>
          <w:sz w:val="24"/>
          <w:szCs w:val="24"/>
          <w:lang w:val="bg-BG" w:eastAsia="bg-BG"/>
        </w:rPr>
        <w:t xml:space="preserve">./ </w:t>
      </w:r>
      <w:r w:rsidR="00BF4324" w:rsidRPr="00BF4324">
        <w:rPr>
          <w:rFonts w:ascii="Times New Roman CYR" w:eastAsia="Times New Roman" w:hAnsi="Times New Roman CYR" w:cs="Times New Roman CYR"/>
          <w:color w:val="000000"/>
          <w:sz w:val="24"/>
          <w:szCs w:val="24"/>
          <w:lang w:val="bg-BG" w:eastAsia="bg-BG"/>
        </w:rPr>
        <w:t>(1) Предоставените помещения на политически партии не може да се преотдават под наем и да се преотстъпват за ползване, освен ако в закон е предвидено друго. Такива помещения може да се ползват съвместно по договор с трети лица само за цели, пряко свързани с дейността на партията. В тези помещения не може да се извършва стопанска дейност.</w:t>
      </w:r>
    </w:p>
    <w:p w14:paraId="4BEE262A" w14:textId="77777777" w:rsidR="00BF4324" w:rsidRPr="00BF4324" w:rsidRDefault="00BF4324" w:rsidP="00BF4324">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BF4324">
        <w:rPr>
          <w:rFonts w:ascii="Times New Roman CYR" w:eastAsia="Times New Roman" w:hAnsi="Times New Roman CYR" w:cs="Times New Roman CYR"/>
          <w:color w:val="000000"/>
          <w:sz w:val="24"/>
          <w:szCs w:val="24"/>
          <w:lang w:val="bg-BG" w:eastAsia="bg-BG"/>
        </w:rPr>
        <w:t xml:space="preserve">(2) Правоотношенията с политическите партии се прекратяват: </w:t>
      </w:r>
    </w:p>
    <w:p w14:paraId="0A3AFC64" w14:textId="77777777" w:rsidR="00BF4324" w:rsidRPr="00BF4324" w:rsidRDefault="00BF4324" w:rsidP="00BF4324">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BF4324">
        <w:rPr>
          <w:rFonts w:ascii="Times New Roman CYR" w:eastAsia="Times New Roman" w:hAnsi="Times New Roman CYR" w:cs="Times New Roman CYR"/>
          <w:color w:val="000000"/>
          <w:sz w:val="24"/>
          <w:szCs w:val="24"/>
          <w:lang w:val="bg-BG" w:eastAsia="bg-BG"/>
        </w:rPr>
        <w:t>1. поради неплащане на експлоатационните разходи за повече от три месеца или при нарушение на забраната по ал. 1.;</w:t>
      </w:r>
    </w:p>
    <w:p w14:paraId="3A5F2677" w14:textId="13F147B8" w:rsidR="00DD7957" w:rsidRPr="00DD7957" w:rsidRDefault="00BF4324" w:rsidP="00BF4324">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BF4324">
        <w:rPr>
          <w:rFonts w:ascii="Times New Roman CYR" w:eastAsia="Times New Roman" w:hAnsi="Times New Roman CYR" w:cs="Times New Roman CYR"/>
          <w:color w:val="000000"/>
          <w:sz w:val="24"/>
          <w:szCs w:val="24"/>
          <w:lang w:val="bg-BG" w:eastAsia="bg-BG"/>
        </w:rPr>
        <w:t>2. когато партията придобие в собственост помещения от същия вид, годни за постоянно ползване, престане да отговаря на условията за предоставяне на общински имот, определени с отделен закон.</w:t>
      </w:r>
    </w:p>
    <w:p w14:paraId="6F53689D"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19</w:t>
      </w:r>
      <w:r w:rsidRPr="00DD7957">
        <w:rPr>
          <w:rFonts w:ascii="Times New Roman CYR" w:eastAsia="Times New Roman" w:hAnsi="Times New Roman CYR" w:cs="Times New Roman CYR"/>
          <w:color w:val="000000"/>
          <w:sz w:val="24"/>
          <w:szCs w:val="24"/>
          <w:lang w:val="bg-BG" w:eastAsia="bg-BG"/>
        </w:rPr>
        <w:t xml:space="preserve"> (1) Свободните нежилищни недвижимите имоти – частна общинска собственост или части от тях,  които не са необходими за нуждите на органите на общинската администрация, на юридически лица и звена на бюджетна издръжка и са предназначени за производствени и стопански нужди и ползване могат да се отдават под наем от Кмета на Общината чрез провеждане на търг или конкурс по реда на настоящата Наредба за срок до десет години.</w:t>
      </w:r>
    </w:p>
    <w:p w14:paraId="6DE13084"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(2) Със заповедта на  Кмета на Общината се определят условията за провеждане на търга или конкурса.  Първоначалната наемна цена се определя съобразно определените с </w:t>
      </w:r>
      <w:r w:rsidRPr="00DD7957">
        <w:rPr>
          <w:rFonts w:ascii="Times New Roman CYR" w:eastAsia="Times New Roman" w:hAnsi="Times New Roman CYR" w:cs="Times New Roman CYR"/>
          <w:sz w:val="24"/>
          <w:szCs w:val="24"/>
          <w:lang w:val="bg-BG" w:eastAsia="bg-BG"/>
        </w:rPr>
        <w:t>Наредбата за определяне и администриране местните такси и цени на услугите на територията на Община Приморско цени,</w:t>
      </w:r>
      <w:r w:rsidRPr="00DD7957">
        <w:rPr>
          <w:rFonts w:ascii="Times New Roman CYR" w:eastAsia="Times New Roman" w:hAnsi="Times New Roman CYR" w:cs="Times New Roman CYR"/>
          <w:color w:val="000000"/>
          <w:sz w:val="24"/>
          <w:szCs w:val="24"/>
          <w:lang w:val="bg-BG" w:eastAsia="bg-BG"/>
        </w:rPr>
        <w:t xml:space="preserve"> а при липса на такива по средни пазарни наемни цени за такъв вид имоти, определен от оценител . В условията на търга или конкурса могат да бъдат включени изисквания за извършване от наемателите в имота на конкретни производствени, стопански или други дейности за определен срок.</w:t>
      </w:r>
    </w:p>
    <w:p w14:paraId="730F1DE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(3) Въз основа на резултатите от търга или конкурса, Кметът на Общината издава заповед, с която определя наемателя и наемната цена. </w:t>
      </w:r>
    </w:p>
    <w:p w14:paraId="25FC158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(4) След изтичане на срока по ал.3, Кметът на Общината  сключва договор за наем. В договорът за наем задължително се определя наемната цена, срока и начина на плащане, разпределянето на разноските по поддръжката на имота, отговорността на наемателя за причинени вреди, задължението на наемателя да извърши определени ремонти и подобрения и тяхното заплащане, както и други условия свързани с ползването на имота. Срокът по наемния договор не може да бъде по-дълъг от десет години. Не се допуска продължаване чрез анекс на срока на вече сключени договори за наем за общ период над десет години. </w:t>
      </w:r>
    </w:p>
    <w:p w14:paraId="52D3467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(5) Наемното правоотношение се прекратява по реда и условията на чл.15 ЗОС.</w:t>
      </w:r>
    </w:p>
    <w:p w14:paraId="0E44372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 xml:space="preserve">20 </w:t>
      </w:r>
      <w:r w:rsidRPr="00DD7957">
        <w:rPr>
          <w:rFonts w:ascii="Times New Roman CYR" w:eastAsia="Times New Roman" w:hAnsi="Times New Roman CYR" w:cs="Times New Roman CYR"/>
          <w:color w:val="000000"/>
          <w:sz w:val="24"/>
          <w:szCs w:val="24"/>
          <w:lang w:val="bg-BG" w:eastAsia="bg-BG"/>
        </w:rPr>
        <w:t>(1) Свободни нежилищни имоти – частна общинска собственост, могат да се отдават под наем за срок до три години, без провеждане на търг или конкурс на юридически лица с нестопанска цел, осъществяващи дейност в обществена полза, по предложение на Кмета на Общината с решение на Общинския съвет.</w:t>
      </w:r>
    </w:p>
    <w:p w14:paraId="6A05864C"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(2) Кметът на Общината в своето предложение мотивира нуждите поради които имотът се отдава под наем без търг или конкурс, а Общинският съвет определя с решение, наемателя, наемната цена и условията на ползване на имота. Въз основа на решението на Общинския съвет, Кметът на Общината сключва договор за наем</w:t>
      </w:r>
    </w:p>
    <w:p w14:paraId="70FE005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(3) Продължаването на срока на наемните договори, сключени по реда на този член се извършва само с ново решение на Общинския съвет за срок не по дълъг от три години.</w:t>
      </w:r>
    </w:p>
    <w:p w14:paraId="5B60685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shd w:val="clear" w:color="auto" w:fill="FEFEFE"/>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21</w:t>
      </w:r>
      <w:r w:rsidRPr="00DD7957">
        <w:rPr>
          <w:rFonts w:ascii="Times New Roman CYR" w:eastAsia="Times New Roman" w:hAnsi="Times New Roman CYR" w:cs="Times New Roman CYR"/>
          <w:color w:val="000000"/>
          <w:sz w:val="24"/>
          <w:szCs w:val="24"/>
          <w:lang w:val="bg-BG" w:eastAsia="bg-BG"/>
        </w:rPr>
        <w:t xml:space="preserve"> (1) </w:t>
      </w:r>
      <w:r w:rsidRPr="00DD7957">
        <w:rPr>
          <w:rFonts w:ascii="Times New Roman CYR" w:eastAsia="Times New Roman" w:hAnsi="Times New Roman CYR" w:cs="Times New Roman CYR"/>
          <w:color w:val="000000"/>
          <w:sz w:val="24"/>
          <w:szCs w:val="24"/>
          <w:shd w:val="clear" w:color="auto" w:fill="FEFEFE"/>
          <w:lang w:val="bg-BG" w:eastAsia="bg-BG"/>
        </w:rPr>
        <w:t>С решение на общинския съвет, могат да се отдават под наем без търг или конкурс имоти – общинска собственост за здравни, образователни и социални дейности за задоволяване на съответните нужди на населението, както и на юридически лица с нестопанска цел, осъществяващи дейност в обществена полза, по ред, определен в настоящата наредба.</w:t>
      </w:r>
    </w:p>
    <w:p w14:paraId="1C90B8BD" w14:textId="77777777" w:rsidR="00DD7957" w:rsidRPr="00DD7957" w:rsidRDefault="00DD7957" w:rsidP="00DD7957">
      <w:pPr>
        <w:widowControl w:val="0"/>
        <w:autoSpaceDE w:val="0"/>
        <w:autoSpaceDN w:val="0"/>
        <w:adjustRightInd w:val="0"/>
        <w:spacing w:after="0" w:line="240" w:lineRule="auto"/>
        <w:ind w:firstLine="708"/>
        <w:jc w:val="both"/>
        <w:rPr>
          <w:rFonts w:ascii="Times New Roman CYR" w:eastAsia="Times New Roman" w:hAnsi="Times New Roman CYR" w:cs="Times New Roman CYR"/>
          <w:color w:val="000000"/>
          <w:sz w:val="24"/>
          <w:szCs w:val="24"/>
          <w:shd w:val="clear" w:color="auto" w:fill="FEFEFE"/>
          <w:lang w:val="bg-BG" w:eastAsia="bg-BG"/>
        </w:rPr>
      </w:pPr>
      <w:r w:rsidRPr="00DD7957">
        <w:rPr>
          <w:rFonts w:ascii="Times New Roman CYR" w:eastAsia="Times New Roman" w:hAnsi="Times New Roman CYR" w:cs="Times New Roman CYR"/>
          <w:color w:val="000000"/>
          <w:sz w:val="24"/>
          <w:szCs w:val="24"/>
          <w:shd w:val="clear" w:color="auto" w:fill="FEFEFE"/>
          <w:lang w:val="bg-BG" w:eastAsia="bg-BG"/>
        </w:rPr>
        <w:t xml:space="preserve">(2) По реда на предходната алинея, могат да се отдават под наем на търговски дружества поземлени имоти, необходими като терени за временно използване, за спомагателни и допълнителни площадки, комуникации и други, свързани с изграждането, ремонта и поддържането на обекти на техническата инфраструктура, за срока на ремонтно-строителните дейности. </w:t>
      </w:r>
    </w:p>
    <w:p w14:paraId="770BF549" w14:textId="77777777" w:rsidR="00DD7957" w:rsidRPr="00DD7957" w:rsidRDefault="00DD7957" w:rsidP="00DD7957">
      <w:pPr>
        <w:widowControl w:val="0"/>
        <w:autoSpaceDE w:val="0"/>
        <w:autoSpaceDN w:val="0"/>
        <w:adjustRightInd w:val="0"/>
        <w:spacing w:after="0" w:line="240" w:lineRule="auto"/>
        <w:ind w:firstLine="708"/>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shd w:val="clear" w:color="auto" w:fill="FEFEFE"/>
          <w:lang w:val="bg-BG" w:eastAsia="bg-BG"/>
        </w:rPr>
        <w:lastRenderedPageBreak/>
        <w:t>(3) Въз основа на решението на общинския съвет се сключва договор за наем от кмета на общината или от оправомощено от него длъжностно лице.</w:t>
      </w:r>
    </w:p>
    <w:p w14:paraId="20CDEE6D"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22</w:t>
      </w:r>
      <w:r w:rsidRPr="00DD7957">
        <w:rPr>
          <w:rFonts w:ascii="Times New Roman CYR" w:eastAsia="Times New Roman" w:hAnsi="Times New Roman CYR" w:cs="Times New Roman CYR"/>
          <w:color w:val="000000"/>
          <w:sz w:val="24"/>
          <w:szCs w:val="24"/>
          <w:lang w:val="bg-BG" w:eastAsia="bg-BG"/>
        </w:rPr>
        <w:t xml:space="preserve"> Договорите за съвместна дейност и гражданско дружество, свързани с ползването на имоти-частна общинска собственост, се сключват от Кмета на Общината по изключение, в случаите когато не може да се проведе процедура по отдаване под наем.</w:t>
      </w:r>
    </w:p>
    <w:p w14:paraId="17409DA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23</w:t>
      </w:r>
      <w:r w:rsidRPr="00DD7957">
        <w:rPr>
          <w:rFonts w:ascii="Times New Roman CYR" w:eastAsia="Times New Roman" w:hAnsi="Times New Roman CYR" w:cs="Times New Roman CYR"/>
          <w:color w:val="000000"/>
          <w:sz w:val="24"/>
          <w:szCs w:val="24"/>
          <w:lang w:val="bg-BG" w:eastAsia="bg-BG"/>
        </w:rPr>
        <w:t xml:space="preserve"> (1) Контролът върху изпълнението на задълженията на наемателите, по сключени по реда на този раздел договори за наем се извършва от общинската администрация, кметовете на кметства и кметски наместници. При просрочие на която и да е наемна вноска, Кметът на Общината по предложение на горепосочените лица е длъжен да предприеме необходимите законови действия за събиране на неплатената наемна цена.</w:t>
      </w:r>
    </w:p>
    <w:p w14:paraId="24EC98D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(2)</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Общинският съвет може да избере временна комисия или да възложи на постоянна комисия упражняването на контрол по спазването на задълженията на наемателите на имоти-частна общинска собственост.</w:t>
      </w:r>
    </w:p>
    <w:p w14:paraId="4E238F8A" w14:textId="77777777" w:rsidR="00BF4324"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(3) </w:t>
      </w:r>
      <w:r w:rsidR="00BF4324" w:rsidRPr="00BF4324">
        <w:rPr>
          <w:rFonts w:ascii="Times New Roman CYR" w:eastAsia="Times New Roman" w:hAnsi="Times New Roman CYR" w:cs="Times New Roman CYR"/>
          <w:color w:val="000000"/>
          <w:sz w:val="24"/>
          <w:szCs w:val="24"/>
          <w:lang w:val="bg-BG" w:eastAsia="bg-BG"/>
        </w:rPr>
        <w:t>/</w:t>
      </w:r>
      <w:r w:rsidR="00BF4324">
        <w:rPr>
          <w:rFonts w:ascii="Times New Roman CYR" w:eastAsia="Times New Roman" w:hAnsi="Times New Roman CYR" w:cs="Times New Roman CYR"/>
          <w:color w:val="000000"/>
          <w:sz w:val="24"/>
          <w:szCs w:val="24"/>
          <w:lang w:val="bg-BG" w:eastAsia="bg-BG"/>
        </w:rPr>
        <w:t>отм.</w:t>
      </w:r>
      <w:r w:rsidR="00BF4324" w:rsidRPr="00BF4324">
        <w:rPr>
          <w:rFonts w:ascii="Times New Roman CYR" w:eastAsia="Times New Roman" w:hAnsi="Times New Roman CYR" w:cs="Times New Roman CYR"/>
          <w:color w:val="000000"/>
          <w:sz w:val="24"/>
          <w:szCs w:val="24"/>
          <w:lang w:val="bg-BG" w:eastAsia="bg-BG"/>
        </w:rPr>
        <w:t xml:space="preserve"> с Решение №311/31.07.2025г./ </w:t>
      </w:r>
    </w:p>
    <w:p w14:paraId="0FFF61B4" w14:textId="5439F2C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24</w:t>
      </w:r>
      <w:r w:rsidRPr="00DD7957">
        <w:rPr>
          <w:rFonts w:ascii="Times New Roman CYR" w:eastAsia="Times New Roman" w:hAnsi="Times New Roman CYR" w:cs="Times New Roman CYR"/>
          <w:color w:val="000000"/>
          <w:sz w:val="24"/>
          <w:szCs w:val="24"/>
          <w:lang w:val="bg-BG" w:eastAsia="bg-BG"/>
        </w:rPr>
        <w:t xml:space="preserve"> (1) Условията и реда за настаняване под наем на лица по реда на този раздел, се осъществява съгласно разпоредбите на глава пета от настоящата наредба.</w:t>
      </w:r>
    </w:p>
    <w:p w14:paraId="5353F0C2"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w:t>
      </w:r>
    </w:p>
    <w:p w14:paraId="56482F6C"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Раздел трети</w:t>
      </w:r>
    </w:p>
    <w:p w14:paraId="2A50201F"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Управление на недвижими имоти, представляващи земеделски земи и земи и гори от общинския горски фонд.</w:t>
      </w:r>
    </w:p>
    <w:p w14:paraId="5EED0F97"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 </w:t>
      </w:r>
    </w:p>
    <w:p w14:paraId="477BF4E3"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2</w:t>
      </w:r>
      <w:r w:rsidRPr="00DD7957">
        <w:rPr>
          <w:rFonts w:ascii="Times New Roman CYR" w:eastAsia="Times New Roman" w:hAnsi="Times New Roman CYR" w:cs="Times New Roman CYR"/>
          <w:b/>
          <w:bCs/>
          <w:color w:val="000000"/>
          <w:sz w:val="24"/>
          <w:szCs w:val="24"/>
          <w:lang w:val="ru-RU" w:eastAsia="bg-BG"/>
        </w:rPr>
        <w:t>5</w:t>
      </w:r>
      <w:r w:rsidRPr="00DD7957">
        <w:rPr>
          <w:rFonts w:ascii="Times New Roman CYR" w:eastAsia="Times New Roman" w:hAnsi="Times New Roman CYR" w:cs="Times New Roman CYR"/>
          <w:color w:val="000000"/>
          <w:sz w:val="24"/>
          <w:szCs w:val="24"/>
          <w:lang w:val="bg-BG" w:eastAsia="bg-BG"/>
        </w:rPr>
        <w:t xml:space="preserve"> (1) По реда на настоящият раздел се управляват и стопанисват недвижими имоти, представляващи земеделски земи и земи и гори от общинския горски фонд.</w:t>
      </w:r>
    </w:p>
    <w:p w14:paraId="796E8AE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(2) Кметът на Общината, подпомаган от кметовете на кметства организира  управлението и стопанисването на недвижимите имоти, представляващи земеделски земи и земи и гори от общинския горски фонд.</w:t>
      </w:r>
    </w:p>
    <w:p w14:paraId="20D44D23"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(3) Земеделските земи, придобити от Общината по реда на ЗСПЗЗ и ЗОС се управляват и стопанисват по реда на ЗСПЗЗ и ЗОС и актовете по тяхното прилагане.</w:t>
      </w:r>
    </w:p>
    <w:p w14:paraId="0BA0039F"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(4) Земите и горите от общинския горски фонд, възстановени по реда на ЗВСГЗГФ или придобити по реда на ЗОС се управляват и стопанисват по реда на ЗВСГЗГФ, Закона за горите и ЗОС и актовете по тяхното прилагане.</w:t>
      </w:r>
    </w:p>
    <w:p w14:paraId="14B79E51"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shd w:val="clear" w:color="auto" w:fill="FEFEFE"/>
          <w:lang w:val="bg-BG" w:eastAsia="bg-BG"/>
        </w:rPr>
      </w:pPr>
      <w:r w:rsidRPr="00DD7957">
        <w:rPr>
          <w:rFonts w:ascii="Times New Roman CYR" w:eastAsia="Times New Roman" w:hAnsi="Times New Roman CYR" w:cs="Times New Roman CYR"/>
          <w:color w:val="000000"/>
          <w:sz w:val="24"/>
          <w:szCs w:val="24"/>
          <w:lang w:val="bg-BG" w:eastAsia="bg-BG"/>
        </w:rPr>
        <w:t xml:space="preserve">Чл.26 (1) </w:t>
      </w:r>
      <w:r w:rsidRPr="00DD7957">
        <w:rPr>
          <w:rFonts w:ascii="Times New Roman CYR" w:eastAsia="Times New Roman" w:hAnsi="Times New Roman CYR" w:cs="Times New Roman CYR"/>
          <w:sz w:val="24"/>
          <w:szCs w:val="24"/>
          <w:shd w:val="clear" w:color="auto" w:fill="FFFFFF"/>
          <w:lang w:val="bg-BG" w:eastAsia="bg-BG"/>
        </w:rPr>
        <w:t xml:space="preserve">Земеделските земи от общинския поземлен фонд, с изключение на мерите, пасищата и ливадите, се отдават под наем и под аренда чрез провеждане на търг или конкурс, </w:t>
      </w:r>
      <w:r w:rsidRPr="00DD7957">
        <w:rPr>
          <w:rFonts w:ascii="Times New Roman CYR" w:eastAsia="Times New Roman" w:hAnsi="Times New Roman CYR" w:cs="Times New Roman CYR"/>
          <w:color w:val="000000"/>
          <w:sz w:val="24"/>
          <w:szCs w:val="24"/>
          <w:shd w:val="clear" w:color="auto" w:fill="FEFEFE"/>
          <w:lang w:val="bg-BG" w:eastAsia="bg-BG"/>
        </w:rPr>
        <w:t>при условия и по ред, определени от общинския съвет. Въз основа на резултатите от проведения търг или конкурс се сключва договор за наем или аренда. Срокът на договора за наем не може да бъде по-дълъг от 10 години.</w:t>
      </w:r>
    </w:p>
    <w:p w14:paraId="63413BB3" w14:textId="77777777" w:rsidR="00DD7957" w:rsidRPr="00DD7957" w:rsidRDefault="00DD7957" w:rsidP="00DD7957">
      <w:pPr>
        <w:widowControl w:val="0"/>
        <w:shd w:val="clear" w:color="auto" w:fill="FEFEFE"/>
        <w:autoSpaceDE w:val="0"/>
        <w:autoSpaceDN w:val="0"/>
        <w:adjustRightInd w:val="0"/>
        <w:spacing w:after="0" w:line="240" w:lineRule="auto"/>
        <w:ind w:firstLine="708"/>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shd w:val="clear" w:color="auto" w:fill="FEFEFE"/>
          <w:lang w:val="bg-BG" w:eastAsia="bg-BG"/>
        </w:rPr>
        <w:t xml:space="preserve">(2) </w:t>
      </w:r>
      <w:r w:rsidRPr="00DD7957">
        <w:rPr>
          <w:rFonts w:ascii="Times New Roman CYR" w:eastAsia="Times New Roman" w:hAnsi="Times New Roman CYR" w:cs="Times New Roman CYR"/>
          <w:color w:val="000000"/>
          <w:sz w:val="24"/>
          <w:szCs w:val="24"/>
          <w:lang w:val="bg-BG" w:eastAsia="bg-BG"/>
        </w:rPr>
        <w:t>Земите от общинския поземлен фонд могат да се отдават под наем или аренда без търг или конкурс:</w:t>
      </w:r>
    </w:p>
    <w:p w14:paraId="589C3DA8" w14:textId="77777777" w:rsidR="00DD7957" w:rsidRPr="00DD7957" w:rsidRDefault="00DD7957" w:rsidP="00DD7957">
      <w:pPr>
        <w:widowControl w:val="0"/>
        <w:shd w:val="clear" w:color="auto" w:fill="FEFEFE"/>
        <w:autoSpaceDE w:val="0"/>
        <w:autoSpaceDN w:val="0"/>
        <w:adjustRightInd w:val="0"/>
        <w:spacing w:after="0" w:line="240" w:lineRule="auto"/>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1. когато са заети с трайни насаждения;</w:t>
      </w:r>
    </w:p>
    <w:p w14:paraId="7CF64AFE" w14:textId="77777777" w:rsidR="00DD7957" w:rsidRPr="00DD7957" w:rsidRDefault="00DD7957" w:rsidP="00DD7957">
      <w:pPr>
        <w:widowControl w:val="0"/>
        <w:shd w:val="clear" w:color="auto" w:fill="FEFEFE"/>
        <w:autoSpaceDE w:val="0"/>
        <w:autoSpaceDN w:val="0"/>
        <w:adjustRightInd w:val="0"/>
        <w:spacing w:after="0" w:line="240" w:lineRule="auto"/>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2. когато не са били използвани две или повече стопански години;</w:t>
      </w:r>
    </w:p>
    <w:p w14:paraId="0FA7E0DF" w14:textId="77777777" w:rsidR="00DD7957" w:rsidRPr="00DD7957" w:rsidRDefault="00DD7957" w:rsidP="00DD7957">
      <w:pPr>
        <w:widowControl w:val="0"/>
        <w:shd w:val="clear" w:color="auto" w:fill="FEFEFE"/>
        <w:autoSpaceDE w:val="0"/>
        <w:autoSpaceDN w:val="0"/>
        <w:adjustRightInd w:val="0"/>
        <w:spacing w:after="0" w:line="240" w:lineRule="auto"/>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3. в случаите по чл. 37в, ал. 10 от ЗСПЗЗ;</w:t>
      </w:r>
    </w:p>
    <w:p w14:paraId="366A8262" w14:textId="77777777" w:rsidR="00DD7957" w:rsidRPr="00DD7957" w:rsidRDefault="00DD7957" w:rsidP="00DD7957">
      <w:pPr>
        <w:widowControl w:val="0"/>
        <w:shd w:val="clear" w:color="auto" w:fill="FEFEFE"/>
        <w:autoSpaceDE w:val="0"/>
        <w:autoSpaceDN w:val="0"/>
        <w:adjustRightInd w:val="0"/>
        <w:spacing w:after="0" w:line="240" w:lineRule="auto"/>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4. на собственици или ползватели на животновъдни обекти с пасищни селскостопански животни, регистрирани в Интегрираната информационна система на БАБХ, когато земите са пасища, мери или ливади;</w:t>
      </w:r>
    </w:p>
    <w:p w14:paraId="2F18CC5C" w14:textId="77777777" w:rsidR="00DD7957" w:rsidRPr="00DD7957" w:rsidRDefault="00DD7957" w:rsidP="00DD7957">
      <w:pPr>
        <w:widowControl w:val="0"/>
        <w:shd w:val="clear" w:color="auto" w:fill="FEFEFE"/>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5. в други случаи, определени в закон.</w:t>
      </w:r>
    </w:p>
    <w:p w14:paraId="6564A855" w14:textId="77777777" w:rsidR="00DD7957" w:rsidRPr="00DD7957" w:rsidRDefault="00DD7957" w:rsidP="00DD7957">
      <w:pPr>
        <w:widowControl w:val="0"/>
        <w:shd w:val="clear" w:color="auto" w:fill="FEFEFE"/>
        <w:autoSpaceDE w:val="0"/>
        <w:autoSpaceDN w:val="0"/>
        <w:adjustRightInd w:val="0"/>
        <w:spacing w:after="0" w:line="240" w:lineRule="auto"/>
        <w:ind w:firstLine="708"/>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(3) Общинският съвет по предложение на кмета на общината определя маломерни имоти от общинския поземлен фонд, които могат да се отдават под наем за една година без търг или конкурс.</w:t>
      </w:r>
    </w:p>
    <w:p w14:paraId="619AA695" w14:textId="77777777" w:rsidR="00DD7957" w:rsidRPr="00DD7957" w:rsidRDefault="00DD7957" w:rsidP="00DD7957">
      <w:pPr>
        <w:widowControl w:val="0"/>
        <w:shd w:val="clear" w:color="auto" w:fill="FEFEFE"/>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Чл.27 (1) До участие в търговете и конкурсите по предходния член, не се допускат свързани лица по смисъла на Търговския закон и свързани предприятия по смисъла на Закона за малките и средните предприятия, които обработват повече от 10 000 дка.</w:t>
      </w:r>
    </w:p>
    <w:p w14:paraId="04F59CF1" w14:textId="77777777" w:rsidR="00DD7957" w:rsidRPr="00DD7957" w:rsidRDefault="00DD7957" w:rsidP="00DD7957">
      <w:pPr>
        <w:widowControl w:val="0"/>
        <w:shd w:val="clear" w:color="auto" w:fill="FEFEFE"/>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(2) При сключване на договори за наем или аренда, които изцяло или частично не попадат в актуалния към датата на подписване на договора специализиран слой по чл. 5, ал. 2 от Наредба № 2 от 17 февруари 2015 г. за критериите за допустимост на земеделските площи за </w:t>
      </w:r>
      <w:r w:rsidRPr="00DD7957">
        <w:rPr>
          <w:rFonts w:ascii="Times New Roman CYR" w:eastAsia="Times New Roman" w:hAnsi="Times New Roman CYR" w:cs="Times New Roman CYR"/>
          <w:color w:val="000000"/>
          <w:sz w:val="24"/>
          <w:szCs w:val="24"/>
          <w:lang w:val="bg-BG" w:eastAsia="bg-BG"/>
        </w:rPr>
        <w:lastRenderedPageBreak/>
        <w:t>подпомагане по схеми и мерки за плащане на площ (ДВ, бр. 15 от 2015 г.), не се дължи заплащане на наемна цена, съответно арендно плащане за една стопанска година от сключването на договора.</w:t>
      </w:r>
    </w:p>
    <w:p w14:paraId="5D9271DC"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28</w:t>
      </w:r>
      <w:r w:rsidRPr="00DD7957">
        <w:rPr>
          <w:rFonts w:ascii="Times New Roman CYR" w:eastAsia="Times New Roman" w:hAnsi="Times New Roman CYR" w:cs="Times New Roman CYR"/>
          <w:color w:val="000000"/>
          <w:sz w:val="24"/>
          <w:szCs w:val="24"/>
          <w:lang w:val="bg-BG" w:eastAsia="bg-BG"/>
        </w:rPr>
        <w:t xml:space="preserve"> Горите и земите от общинския горски фонд могат да се стопанисват самостоятелно от Общината чрез специално създаден отдел в структурата на общинската администрация или чрез общинско предприятие или еднолично търговско дружество с общинско имущество.</w:t>
      </w:r>
    </w:p>
    <w:p w14:paraId="5626FA7C"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bCs/>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Cs/>
          <w:color w:val="000000"/>
          <w:sz w:val="24"/>
          <w:szCs w:val="24"/>
          <w:lang w:val="bg-BG" w:eastAsia="bg-BG"/>
        </w:rPr>
        <w:t>29</w:t>
      </w:r>
      <w:r w:rsidRPr="00DD7957">
        <w:rPr>
          <w:rFonts w:ascii="Times New Roman CYR" w:eastAsia="Times New Roman" w:hAnsi="Times New Roman CYR" w:cs="Times New Roman CYR"/>
          <w:color w:val="000000"/>
          <w:sz w:val="24"/>
          <w:szCs w:val="24"/>
          <w:lang w:val="bg-BG" w:eastAsia="bg-BG"/>
        </w:rPr>
        <w:t xml:space="preserve"> (1) Ползването на дървесина от гори и земи от общинския горски фонд се извършва, по реда на </w:t>
      </w:r>
      <w:r w:rsidRPr="00DD7957">
        <w:rPr>
          <w:rFonts w:ascii="Times New Roman CYR" w:eastAsia="Times New Roman" w:hAnsi="Times New Roman CYR" w:cs="Times New Roman CYR"/>
          <w:sz w:val="24"/>
          <w:szCs w:val="24"/>
          <w:lang w:val="bg-BG" w:eastAsia="bg-BG"/>
        </w:rPr>
        <w:t xml:space="preserve">Закона за горите, Наредба </w:t>
      </w:r>
      <w:r w:rsidRPr="00DD7957">
        <w:rPr>
          <w:rFonts w:ascii="Times New Roman CYR" w:eastAsia="Times New Roman" w:hAnsi="Times New Roman CYR" w:cs="Times New Roman CYR"/>
          <w:bCs/>
          <w:sz w:val="24"/>
          <w:szCs w:val="24"/>
          <w:lang w:val="x-none" w:eastAsia="bg-BG"/>
        </w:rPr>
        <w:t>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Pr="00DD7957">
        <w:rPr>
          <w:rFonts w:ascii="Times New Roman CYR" w:eastAsia="Times New Roman" w:hAnsi="Times New Roman CYR" w:cs="Times New Roman CYR"/>
          <w:bCs/>
          <w:sz w:val="24"/>
          <w:szCs w:val="24"/>
          <w:lang w:val="bg-BG" w:eastAsia="bg-BG"/>
        </w:rPr>
        <w:t xml:space="preserve"> и глава пета от настоящата наредба.</w:t>
      </w:r>
    </w:p>
    <w:p w14:paraId="306440A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bCs/>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30</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 xml:space="preserve">(1)  Страничното ползване на гори и земи от общинския горски фонд, се извършва по реда на Закона за горите </w:t>
      </w:r>
      <w:r w:rsidRPr="00DD7957">
        <w:rPr>
          <w:rFonts w:ascii="Times New Roman CYR" w:eastAsia="Times New Roman" w:hAnsi="Times New Roman CYR" w:cs="Times New Roman CYR"/>
          <w:sz w:val="24"/>
          <w:szCs w:val="24"/>
          <w:lang w:val="bg-BG" w:eastAsia="bg-BG"/>
        </w:rPr>
        <w:t xml:space="preserve">и Наредба </w:t>
      </w:r>
      <w:r w:rsidRPr="00DD7957">
        <w:rPr>
          <w:rFonts w:ascii="Times New Roman CYR" w:eastAsia="Times New Roman" w:hAnsi="Times New Roman CYR" w:cs="Times New Roman CYR"/>
          <w:bCs/>
          <w:sz w:val="24"/>
          <w:szCs w:val="24"/>
          <w:lang w:val="x-none" w:eastAsia="bg-BG"/>
        </w:rPr>
        <w:t>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Pr="00DD7957">
        <w:rPr>
          <w:rFonts w:ascii="Times New Roman CYR" w:eastAsia="Times New Roman" w:hAnsi="Times New Roman CYR" w:cs="Times New Roman CYR"/>
          <w:bCs/>
          <w:sz w:val="24"/>
          <w:szCs w:val="24"/>
          <w:lang w:val="bg-BG" w:eastAsia="bg-BG"/>
        </w:rPr>
        <w:t>.</w:t>
      </w:r>
    </w:p>
    <w:p w14:paraId="11117687"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31</w:t>
      </w:r>
      <w:r w:rsidRPr="00DD7957">
        <w:rPr>
          <w:rFonts w:ascii="Times New Roman CYR" w:eastAsia="Times New Roman" w:hAnsi="Times New Roman CYR" w:cs="Times New Roman CYR"/>
          <w:color w:val="000000"/>
          <w:sz w:val="24"/>
          <w:szCs w:val="24"/>
          <w:lang w:val="bg-BG" w:eastAsia="bg-BG"/>
        </w:rPr>
        <w:t xml:space="preserve"> (1)</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Ползването на дървесина и страничното ползване от гори и земи от общинския горски фонд е възмездно. Общинският съвет определя минималният размер на таксите за отделните видове ползване, които не могат да бъдат по ниски от таксите за съответното ползване на земи и гори от държавния поземлен фонд.</w:t>
      </w:r>
    </w:p>
    <w:p w14:paraId="65FCD86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(2)Въз основа на лесоустройствените проекти,Общинският съвет определя ежегодно обема на годишното ползване на дървесина по такса на корен за нуждите на населението на Общината, с постоянен адрес на територията на Общината. Ползването на дървесина по този ред е за отопление и добитата дървесина не може да се прехвърля на трети лица.</w:t>
      </w:r>
    </w:p>
    <w:p w14:paraId="3007E76D"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w:t>
      </w:r>
    </w:p>
    <w:p w14:paraId="3A4616E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Раздел четвърти</w:t>
      </w:r>
    </w:p>
    <w:p w14:paraId="2DE9F27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Управление на движими вещи - частна общинска собственост.</w:t>
      </w:r>
    </w:p>
    <w:p w14:paraId="03068DF4"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 </w:t>
      </w:r>
    </w:p>
    <w:p w14:paraId="2D808642"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32</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(1) Кметът на Общината организира, ръководи и контролира управлението и стопанисването на движимите вещи / машини, съоръжения, МПС, оборудване и вещи за стопански и административни нужди / необходими за осъществяване на дейността на общинската администрация и Общинския съвет.</w:t>
      </w:r>
    </w:p>
    <w:p w14:paraId="36AB69CC"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(2) Кметовете на кметства управляват движимите вещи непосредствено предназначени и използване за дейността на съответните кметства.</w:t>
      </w:r>
    </w:p>
    <w:p w14:paraId="69067D17"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(3) Движимите вещи, предоставени за ползване за нуждите и дейността на здравни, културни, образователни, просветни и социални заведения от общинско значение се управляват от ръководителите на тези заведения.</w:t>
      </w:r>
    </w:p>
    <w:p w14:paraId="38F9CE39"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(4) Движимите вещи, включени в баланса или в капитала на еднолични търговски дружества с общинско имущество и общински предприятия се управляват и стопанисват от управителите на дружествата, респективно директорите на предприятията.</w:t>
      </w:r>
    </w:p>
    <w:p w14:paraId="626925A4"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3</w:t>
      </w:r>
      <w:r w:rsidRPr="00DD7957">
        <w:rPr>
          <w:rFonts w:ascii="Times New Roman CYR" w:eastAsia="Times New Roman" w:hAnsi="Times New Roman CYR" w:cs="Times New Roman CYR"/>
          <w:b/>
          <w:bCs/>
          <w:color w:val="000000"/>
          <w:sz w:val="24"/>
          <w:szCs w:val="24"/>
          <w:lang w:val="ru-RU" w:eastAsia="bg-BG"/>
        </w:rPr>
        <w:t>3</w:t>
      </w:r>
      <w:r w:rsidRPr="00DD7957">
        <w:rPr>
          <w:rFonts w:ascii="Times New Roman CYR" w:eastAsia="Times New Roman" w:hAnsi="Times New Roman CYR" w:cs="Times New Roman CYR"/>
          <w:color w:val="000000"/>
          <w:sz w:val="24"/>
          <w:szCs w:val="24"/>
          <w:lang w:val="bg-BG" w:eastAsia="bg-BG"/>
        </w:rPr>
        <w:t xml:space="preserve"> (1) Движими вещи, частна общинска собственост, могат да бъдат отдавани под наем или в заем за послужване за срок до три години на физически и юридически лица, след проведен търг от Кмета на Общината при месечна наемна цена не по ниска от 20% от балансовата стойност.</w:t>
      </w:r>
    </w:p>
    <w:p w14:paraId="76D5E29C"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(2) Въз основа на резултатите от търга Кметът на Общината сключва договор за наем, съответно заем за послужване. Всички разноски по поддръжката на отдадените под наем или заем вещи са за сметка на наемателя.</w:t>
      </w:r>
    </w:p>
    <w:p w14:paraId="0663794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(3)</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По изключение, при важни обществено полезни нужди както и когато няма предварително заявен интерес, Кметът на Общината може без да провежда търг да отдава под наем движими вещи, общинска собственост за ползване за социални, здравни и образователни нужди на организации на бюджетна издръжка, както и на сдружения с нестопанска цел. В тези случаи наемната цена не може да бъде по ниска от цената по ал.1.</w:t>
      </w:r>
    </w:p>
    <w:p w14:paraId="313157E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p>
    <w:p w14:paraId="4D0676C9"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w:t>
      </w:r>
    </w:p>
    <w:p w14:paraId="0C07E18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bookmarkStart w:id="5" w:name="Глава_Четвърта__"/>
      <w:r w:rsidRPr="00DD7957">
        <w:rPr>
          <w:rFonts w:ascii="Times New Roman CYR" w:eastAsia="Times New Roman" w:hAnsi="Times New Roman CYR" w:cs="Times New Roman CYR"/>
          <w:b/>
          <w:bCs/>
          <w:color w:val="000000"/>
          <w:sz w:val="24"/>
          <w:szCs w:val="24"/>
          <w:lang w:val="bg-BG" w:eastAsia="bg-BG"/>
        </w:rPr>
        <w:t>Глава Четвърта </w:t>
      </w:r>
      <w:bookmarkEnd w:id="5"/>
    </w:p>
    <w:p w14:paraId="2562B53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 xml:space="preserve">РАЗПОРЕЖДАНЕ С НЕДВИЖИМИ ИМОТИ И ДВИЖИМИ ВЕЩИ, ЧАСТНА </w:t>
      </w:r>
      <w:r w:rsidRPr="00DD7957">
        <w:rPr>
          <w:rFonts w:ascii="Times New Roman CYR" w:eastAsia="Times New Roman" w:hAnsi="Times New Roman CYR" w:cs="Times New Roman CYR"/>
          <w:b/>
          <w:bCs/>
          <w:color w:val="000000"/>
          <w:sz w:val="24"/>
          <w:szCs w:val="24"/>
          <w:lang w:val="bg-BG" w:eastAsia="bg-BG"/>
        </w:rPr>
        <w:lastRenderedPageBreak/>
        <w:t>ОБЩИНСКА СОБСТВЕНОСТ</w:t>
      </w:r>
    </w:p>
    <w:p w14:paraId="56CF681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 </w:t>
      </w:r>
    </w:p>
    <w:p w14:paraId="6DD8CAB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 </w:t>
      </w:r>
    </w:p>
    <w:p w14:paraId="30E4B2B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Раздел първи </w:t>
      </w:r>
    </w:p>
    <w:p w14:paraId="50A88B77"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ОБЩИ  РАЗПОРЕДБИ</w:t>
      </w:r>
    </w:p>
    <w:p w14:paraId="6CFB3988"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 </w:t>
      </w:r>
    </w:p>
    <w:p w14:paraId="7CDB066C"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3</w:t>
      </w:r>
      <w:r w:rsidRPr="00DD7957">
        <w:rPr>
          <w:rFonts w:ascii="Times New Roman CYR" w:eastAsia="Times New Roman" w:hAnsi="Times New Roman CYR" w:cs="Times New Roman CYR"/>
          <w:b/>
          <w:bCs/>
          <w:color w:val="000000"/>
          <w:sz w:val="24"/>
          <w:szCs w:val="24"/>
          <w:lang w:val="ru-RU" w:eastAsia="bg-BG"/>
        </w:rPr>
        <w:t>4</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(1)</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Разпореждането с недвижими имоти-частна общинска собственост се извършва чрез:</w:t>
      </w:r>
    </w:p>
    <w:p w14:paraId="79924C5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1.      Продажба на недвижими  имоти  или идеални части от тях</w:t>
      </w:r>
    </w:p>
    <w:p w14:paraId="7C8800E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2.      Замяна на  недвижими имоти  или идеални части от тях и на ограничени вещни права върху тях</w:t>
      </w:r>
    </w:p>
    <w:p w14:paraId="08982AB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3.      Учредяване възмездно или безвъзмездно на право на строеж, надстрояване и пристрояване върху недвижими имоти- частна общинска собственост.</w:t>
      </w:r>
    </w:p>
    <w:p w14:paraId="50AA6A64"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4.      Учредяване на възмездно или безвъзмездно вещно право на ползване върху недвижими имоти- частна общинска собственост</w:t>
      </w:r>
    </w:p>
    <w:p w14:paraId="34C070F8"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5.      Съдебна или доброволна делба</w:t>
      </w:r>
    </w:p>
    <w:p w14:paraId="55BAB07C"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6.      Безвъзмездно прехвърляне на право на собственост на юридически лица на бюджетна издръжка.</w:t>
      </w:r>
    </w:p>
    <w:p w14:paraId="76116F71"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7.      Дарение на недвижими имоти и вещи-частна общинска собственост</w:t>
      </w:r>
    </w:p>
    <w:p w14:paraId="15ED3F8F"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8.      Премахване на сгради и постройки общинска собственост</w:t>
      </w:r>
    </w:p>
    <w:p w14:paraId="49AC0E04"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9. Чрез изменение на ПУП-ПР с цел упълномеряване и целесъобразно застрояване на съседен УПИ – собственост на трети лица по реда на чл.15 ЗУТ като от общинския имот се присъединява към съседния имот част не по голяма от 250 кв.м. </w:t>
      </w:r>
    </w:p>
    <w:p w14:paraId="68A28AB7"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10. Чрез обезщетяване с равностоен урегулиран имот на собственици на поземлени имоти, за които е одобрен по реда на чл.16 ЗУТ първи ПУП, с който   се отнемат части от имотите, отредени за изграждане на обекти на социалната инфраструктура, общи мрежи и съоръжения на техническата инфраструктура </w:t>
      </w:r>
    </w:p>
    <w:p w14:paraId="3EB0717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11. В други случаи, изрично посочени от закона</w:t>
      </w:r>
    </w:p>
    <w:p w14:paraId="11FD93B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eastAsia="bg-BG"/>
        </w:rPr>
        <w:t>       </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2</w:t>
      </w:r>
      <w:r w:rsidRPr="00DD7957">
        <w:rPr>
          <w:rFonts w:ascii="Times New Roman CYR" w:eastAsia="Times New Roman" w:hAnsi="Times New Roman CYR" w:cs="Times New Roman CYR"/>
          <w:color w:val="000000"/>
          <w:sz w:val="24"/>
          <w:szCs w:val="24"/>
          <w:lang w:val="ru-RU" w:eastAsia="bg-BG"/>
        </w:rPr>
        <w:t>)</w:t>
      </w:r>
      <w:r w:rsidRPr="00DD7957">
        <w:rPr>
          <w:rFonts w:ascii="Times New Roman CYR" w:eastAsia="Times New Roman" w:hAnsi="Times New Roman CYR" w:cs="Times New Roman CYR"/>
          <w:color w:val="000000"/>
          <w:sz w:val="24"/>
          <w:szCs w:val="24"/>
          <w:lang w:val="bg-BG" w:eastAsia="bg-BG"/>
        </w:rPr>
        <w:t xml:space="preserve"> Разпореждането с движими вещи-частна общинска собственост се извършва чрез:</w:t>
      </w:r>
    </w:p>
    <w:p w14:paraId="481775E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1.      Продажба</w:t>
      </w:r>
    </w:p>
    <w:p w14:paraId="47138DF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2.      Замяна</w:t>
      </w:r>
    </w:p>
    <w:p w14:paraId="54391AA9"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3.      Дарение</w:t>
      </w:r>
    </w:p>
    <w:p w14:paraId="2DC0A382"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4.      Предоставяне на безвъзмездно право на ползване</w:t>
      </w:r>
    </w:p>
    <w:p w14:paraId="524D6B19"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5.      Бракуване поради изтичане срока на експлоатация</w:t>
      </w:r>
    </w:p>
    <w:p w14:paraId="7F1272BF"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w:t>
      </w:r>
      <w:r w:rsidRPr="00DD7957">
        <w:rPr>
          <w:rFonts w:ascii="Times New Roman CYR" w:eastAsia="Times New Roman" w:hAnsi="Times New Roman CYR" w:cs="Times New Roman CYR"/>
          <w:color w:val="000000"/>
          <w:sz w:val="24"/>
          <w:szCs w:val="24"/>
          <w:lang w:val="ru-RU" w:eastAsia="bg-BG"/>
        </w:rPr>
        <w:t xml:space="preserve">( 3 ) </w:t>
      </w:r>
      <w:r w:rsidRPr="00DD7957">
        <w:rPr>
          <w:rFonts w:ascii="Times New Roman CYR" w:eastAsia="Times New Roman" w:hAnsi="Times New Roman CYR" w:cs="Times New Roman CYR"/>
          <w:color w:val="000000"/>
          <w:sz w:val="24"/>
          <w:szCs w:val="24"/>
          <w:lang w:val="bg-BG" w:eastAsia="bg-BG"/>
        </w:rPr>
        <w:t>Разпоредителни действия могат да се извършват само с имоти за които по реда на ЗОС е съставен акт за общинска собственост и същият е вписан по надлежния ред в службата по вписванията. С така съставеният и вписан акт се удостоверява правото на собственост на Общината.</w:t>
      </w:r>
    </w:p>
    <w:p w14:paraId="01C9135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3</w:t>
      </w:r>
      <w:r w:rsidRPr="00DD7957">
        <w:rPr>
          <w:rFonts w:ascii="Times New Roman CYR" w:eastAsia="Times New Roman" w:hAnsi="Times New Roman CYR" w:cs="Times New Roman CYR"/>
          <w:b/>
          <w:bCs/>
          <w:color w:val="000000"/>
          <w:sz w:val="24"/>
          <w:szCs w:val="24"/>
          <w:lang w:val="ru-RU" w:eastAsia="bg-BG"/>
        </w:rPr>
        <w:t>5</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(1) Договорите с които се извършва разпореждане с недвижими имоти-частна общинска собственост се сключват в писмена форма от Кмета на Общината и се вписват в службата по вписванията към Районния съд, а при замяна с недвижим имот- по местонахождението на общинския имот, а при замяна с държавен по местонахождението на държавния имот. Договорите за разпореждане с движими вещи се сключват в обикновена писмена форма, освен ако закон не изисква друга специална форма за действителност на разпоредителната сделка.</w:t>
      </w:r>
    </w:p>
    <w:p w14:paraId="19F766C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       (2) Приобретателите заплащат всички дължими данъци, такси, разноските по прехвърлянето и вписването на договора, разходите за определяне на пазарната цена и всички други разходи направени от община Приморско по разпоредителните действия с недвижими имоти-частна общинска собственост.</w:t>
      </w:r>
    </w:p>
    <w:p w14:paraId="432F3517"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 xml:space="preserve">(4) Служба “Общинска собственост” води публичен регистър  на сключените договори за разпореждане с недвижими имоти и вещни права върху тях, както и упражнява текущ контрол по изпълнение на задълженията на приобретателите. Регистърът се води в писмен вид и на електронен носител и съдържа данните по чл.41 ал.4 ЗОС. </w:t>
      </w:r>
    </w:p>
    <w:p w14:paraId="05149EC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w:t>
      </w:r>
      <w:r w:rsidRPr="00DD7957">
        <w:rPr>
          <w:rFonts w:ascii="Times New Roman CYR" w:eastAsia="Times New Roman" w:hAnsi="Times New Roman CYR" w:cs="Times New Roman CYR"/>
          <w:color w:val="000000"/>
          <w:sz w:val="24"/>
          <w:szCs w:val="24"/>
          <w:lang w:eastAsia="bg-BG"/>
        </w:rPr>
        <w:t>   </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(5)</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 xml:space="preserve">Договорите за разпореждане с общински имоти-частна общинска собственост се </w:t>
      </w:r>
      <w:r w:rsidRPr="00DD7957">
        <w:rPr>
          <w:rFonts w:ascii="Times New Roman CYR" w:eastAsia="Times New Roman" w:hAnsi="Times New Roman CYR" w:cs="Times New Roman CYR"/>
          <w:color w:val="000000"/>
          <w:sz w:val="24"/>
          <w:szCs w:val="24"/>
          <w:lang w:val="bg-BG" w:eastAsia="bg-BG"/>
        </w:rPr>
        <w:lastRenderedPageBreak/>
        <w:t xml:space="preserve">сключват след предварително заплащане на всички разноски по сделката от приобретателя, освен в случаите на предвидено разсрочено плащане. </w:t>
      </w:r>
    </w:p>
    <w:p w14:paraId="031D0A73"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3</w:t>
      </w:r>
      <w:r w:rsidRPr="00DD7957">
        <w:rPr>
          <w:rFonts w:ascii="Times New Roman CYR" w:eastAsia="Times New Roman" w:hAnsi="Times New Roman CYR" w:cs="Times New Roman CYR"/>
          <w:b/>
          <w:bCs/>
          <w:color w:val="000000"/>
          <w:sz w:val="24"/>
          <w:szCs w:val="24"/>
          <w:lang w:val="ru-RU" w:eastAsia="bg-BG"/>
        </w:rPr>
        <w:t>6</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(1) Предложенията за разпореждане с недвижими имоти-частна общинска собственост се внасят в Общинския съвет от Кмета на Общината с мотивирано предложение. В предложението се посочва ползва ли се имота от общината и за нужди на общината и необходимостта от извършване на разпореждането.</w:t>
      </w:r>
    </w:p>
    <w:p w14:paraId="0C268771"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(2) Предложения за разпореждане с недвижими имоти-частна общинска собственост могат да се внасят и по искане на половината от общия брой на съветниците.                             </w:t>
      </w:r>
    </w:p>
    <w:p w14:paraId="3D26AD3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(3) Предложенията по ал.1 съдържат следните данни:</w:t>
      </w:r>
    </w:p>
    <w:p w14:paraId="0FD07D3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1.Индивидуализация на недвижимия имот-вид, площ и размер, граници, местонахождение, предназначение по ПУП, други благоустройствени показатели, фактическо състояние и ползване.</w:t>
      </w:r>
    </w:p>
    <w:p w14:paraId="4C60EB98"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2.Причини, които налагат разпореждане с имота</w:t>
      </w:r>
    </w:p>
    <w:p w14:paraId="3D3AF1AC"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3.Предлаган начин на разпореждане с имота и реда за определяне на цената и приобретателите.</w:t>
      </w:r>
    </w:p>
    <w:p w14:paraId="195629F4"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4.Други условия срещу които се прехвърля правото на собственост или се учредяват ограничени вещни права.</w:t>
      </w:r>
    </w:p>
    <w:p w14:paraId="199440A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5.Пазарна оценка на имота или ограниченото вещно право, изготвена от Лицензиран оценител, за одобряване от Общинския съвет.</w:t>
      </w:r>
    </w:p>
    <w:p w14:paraId="6780CCF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6. Данъчна оценка на имота</w:t>
      </w:r>
    </w:p>
    <w:p w14:paraId="5343DD19"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eastAsia="bg-BG"/>
        </w:rPr>
        <w:t>          </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(4) Когато недвижимият имот се намира на територията на кметство предложението по ал.1 трябва да бъде придружено с писмено становище от Кметския съвет и Кмета на съответното кметство. Становището може да бъде дадено и в хода на обсъждане на предложението в постоянните комисии на Общинския съвет. Становището има препоръчителен характер.</w:t>
      </w:r>
    </w:p>
    <w:p w14:paraId="6D85D8D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eastAsia="bg-BG"/>
        </w:rPr>
        <w:t>          </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(5) Общинският съвет разглежда предложението по ал.1 на първото следващо заседание от внасянето му и приема решение по него. Всички дейности по изпълнение на решението, включително по провеждане на  публичен търг или  публично оповестен конкурс се извършват от общинската администрация под контрола на Кмета на Общината. Извършването на оценки на пазарната стойност на правото на собственост и други вещни права се възлага от общинската администрация на лицензиран оценител. Към оценката лицензираният оценител представя и декларация за заинтересованост и свързаност по смисъла на ТЗ и ЗОП.</w:t>
      </w:r>
    </w:p>
    <w:p w14:paraId="42DD1C0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3</w:t>
      </w:r>
      <w:r w:rsidRPr="00DD7957">
        <w:rPr>
          <w:rFonts w:ascii="Times New Roman CYR" w:eastAsia="Times New Roman" w:hAnsi="Times New Roman CYR" w:cs="Times New Roman CYR"/>
          <w:b/>
          <w:bCs/>
          <w:color w:val="000000"/>
          <w:sz w:val="24"/>
          <w:szCs w:val="24"/>
          <w:lang w:val="ru-RU" w:eastAsia="bg-BG"/>
        </w:rPr>
        <w:t>7</w:t>
      </w:r>
      <w:r w:rsidRPr="00DD7957">
        <w:rPr>
          <w:rFonts w:ascii="Times New Roman CYR" w:eastAsia="Times New Roman" w:hAnsi="Times New Roman CYR" w:cs="Times New Roman CYR"/>
          <w:color w:val="000000"/>
          <w:sz w:val="24"/>
          <w:szCs w:val="24"/>
          <w:lang w:val="bg-BG" w:eastAsia="bg-BG"/>
        </w:rPr>
        <w:t xml:space="preserve"> Разпоредбите на настоящата наредба не се отнасят за извършване на разпоредителни сделки с имоти  и вещи по реда на Закона за приватизация и след приватизационен контрол, както и за тези, които са включени в капитала на търговски дружества.</w:t>
      </w:r>
    </w:p>
    <w:p w14:paraId="378A1E7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w:t>
      </w:r>
    </w:p>
    <w:p w14:paraId="48BFFC8C"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Раздел втори </w:t>
      </w:r>
    </w:p>
    <w:p w14:paraId="0848529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 xml:space="preserve">Разпореждане с нежилищни недвижими имоти-частна общинска собственост чрез сключване на правни сделки </w:t>
      </w:r>
    </w:p>
    <w:p w14:paraId="59961D03"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 </w:t>
      </w:r>
    </w:p>
    <w:p w14:paraId="6EE3DCF8"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3</w:t>
      </w:r>
      <w:r w:rsidRPr="00DD7957">
        <w:rPr>
          <w:rFonts w:ascii="Times New Roman CYR" w:eastAsia="Times New Roman" w:hAnsi="Times New Roman CYR" w:cs="Times New Roman CYR"/>
          <w:b/>
          <w:bCs/>
          <w:color w:val="000000"/>
          <w:sz w:val="24"/>
          <w:szCs w:val="24"/>
          <w:lang w:val="ru-RU" w:eastAsia="bg-BG"/>
        </w:rPr>
        <w:t>8</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(1) Продажба на недвижими имоти-частна общинска собственост се извършва след решение на Общинския съвет чрез един от следните способи:</w:t>
      </w:r>
    </w:p>
    <w:p w14:paraId="36A110F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1.      чрез провеждане на публичен търг</w:t>
      </w:r>
    </w:p>
    <w:p w14:paraId="5C151C7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2.      чрез провеждане на  публично оповестен конкурс</w:t>
      </w:r>
    </w:p>
    <w:p w14:paraId="30F1CC4F"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3.      по друг ред, изрично определен в закона или настоящата наредба за конкретни видове имоти</w:t>
      </w:r>
    </w:p>
    <w:p w14:paraId="4737CCB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eastAsia="bg-BG"/>
        </w:rPr>
        <w:t>          </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 xml:space="preserve">(2) В случаите по т.1 и т.2 от предходната алинея процедурата се открива с решение на Общинския съвет, прието по предложение на Кмета на Общината. С решението Общинският съвет определя способа по който ще се извърши продажбата на недвижимия имот, одобрява се началната тръжна или конкурсна цена, която не може да бъде по ниска от данъчната оценка и условията при които ще се проведе публичния  търг или публично оповестения конкурс за продажба. </w:t>
      </w:r>
    </w:p>
    <w:p w14:paraId="42B45B8C"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(3) Началната тръжна или конкурсна цена се определя от Общинския съвет след </w:t>
      </w:r>
      <w:r w:rsidRPr="00DD7957">
        <w:rPr>
          <w:rFonts w:ascii="Times New Roman CYR" w:eastAsia="Times New Roman" w:hAnsi="Times New Roman CYR" w:cs="Times New Roman CYR"/>
          <w:color w:val="000000"/>
          <w:sz w:val="24"/>
          <w:szCs w:val="24"/>
          <w:lang w:val="bg-BG" w:eastAsia="bg-BG"/>
        </w:rPr>
        <w:lastRenderedPageBreak/>
        <w:t xml:space="preserve">одобряване на  пазарна оценка, изготвена  от лицензиран оценител по възлагане от Кмета на Общината. </w:t>
      </w:r>
    </w:p>
    <w:p w14:paraId="1C28DB02"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(4)  Въз основа на резултатите от проведения търг или конкурс Кметът на Общината сключва договор за продажба на имота.</w:t>
      </w:r>
    </w:p>
    <w:p w14:paraId="6666AAB3"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color w:val="000000"/>
          <w:sz w:val="24"/>
          <w:szCs w:val="24"/>
          <w:lang w:val="bg-BG" w:eastAsia="bg-BG"/>
        </w:rPr>
        <w:t>3</w:t>
      </w:r>
      <w:r w:rsidRPr="00DD7957">
        <w:rPr>
          <w:rFonts w:ascii="Times New Roman CYR" w:eastAsia="Times New Roman" w:hAnsi="Times New Roman CYR" w:cs="Times New Roman CYR"/>
          <w:b/>
          <w:color w:val="000000"/>
          <w:sz w:val="24"/>
          <w:szCs w:val="24"/>
          <w:lang w:val="ru-RU" w:eastAsia="bg-BG"/>
        </w:rPr>
        <w:t>9</w:t>
      </w:r>
      <w:r w:rsidRPr="00DD7957">
        <w:rPr>
          <w:rFonts w:ascii="Times New Roman CYR" w:eastAsia="Times New Roman" w:hAnsi="Times New Roman CYR" w:cs="Times New Roman CYR"/>
          <w:b/>
          <w:color w:val="000000"/>
          <w:sz w:val="24"/>
          <w:szCs w:val="24"/>
          <w:lang w:val="bg-BG" w:eastAsia="bg-BG"/>
        </w:rPr>
        <w:t xml:space="preserve"> </w:t>
      </w:r>
      <w:r w:rsidRPr="00DD7957">
        <w:rPr>
          <w:rFonts w:ascii="Times New Roman CYR" w:eastAsia="Times New Roman" w:hAnsi="Times New Roman CYR" w:cs="Times New Roman CYR"/>
          <w:b/>
          <w:color w:val="000000"/>
          <w:sz w:val="24"/>
          <w:szCs w:val="24"/>
          <w:lang w:val="ru-RU" w:eastAsia="bg-BG"/>
        </w:rPr>
        <w:t xml:space="preserve">(1) </w:t>
      </w:r>
      <w:r w:rsidRPr="00DD7957">
        <w:rPr>
          <w:rFonts w:ascii="Times New Roman CYR" w:eastAsia="Times New Roman" w:hAnsi="Times New Roman CYR" w:cs="Times New Roman CYR"/>
          <w:color w:val="000000"/>
          <w:sz w:val="24"/>
          <w:szCs w:val="24"/>
          <w:lang w:val="bg-BG" w:eastAsia="bg-BG"/>
        </w:rPr>
        <w:t>Продажба на недвижими имоти-частна общинска собственост или части от тях може да се извършва без провеждане на публичен търг или публично оповестен конкурс, по реда на настоящата наредба, когато:</w:t>
      </w:r>
    </w:p>
    <w:p w14:paraId="0BAF801A" w14:textId="77777777" w:rsidR="00DD7957" w:rsidRPr="00DD7957" w:rsidRDefault="00DD7957" w:rsidP="00DD7957">
      <w:pPr>
        <w:widowControl w:val="0"/>
        <w:numPr>
          <w:ilvl w:val="0"/>
          <w:numId w:val="21"/>
        </w:numPr>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продажбата е между общината и държавата или между общини</w:t>
      </w:r>
    </w:p>
    <w:p w14:paraId="66D22E93" w14:textId="77777777" w:rsidR="00DD7957" w:rsidRPr="00DD7957" w:rsidRDefault="00DD7957" w:rsidP="00DD7957">
      <w:pPr>
        <w:widowControl w:val="0"/>
        <w:numPr>
          <w:ilvl w:val="0"/>
          <w:numId w:val="21"/>
        </w:numPr>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лицата, на които може да се извърши продажбата са определени изрично със специален закон</w:t>
      </w:r>
    </w:p>
    <w:p w14:paraId="2851A208" w14:textId="77777777" w:rsidR="00DD7957" w:rsidRPr="00DD7957" w:rsidRDefault="00DD7957" w:rsidP="00DD7957">
      <w:pPr>
        <w:widowControl w:val="0"/>
        <w:autoSpaceDE w:val="0"/>
        <w:autoSpaceDN w:val="0"/>
        <w:adjustRightInd w:val="0"/>
        <w:spacing w:after="0" w:line="240" w:lineRule="auto"/>
        <w:ind w:firstLine="1335"/>
        <w:jc w:val="both"/>
        <w:rPr>
          <w:rFonts w:ascii="Times New Roman CYR" w:eastAsia="Times New Roman" w:hAnsi="Times New Roman CYR" w:cs="Times New Roman CYR"/>
          <w:sz w:val="24"/>
          <w:szCs w:val="24"/>
          <w:lang w:val="ru-RU" w:eastAsia="bg-BG"/>
        </w:rPr>
      </w:pPr>
      <w:r w:rsidRPr="00DD7957">
        <w:rPr>
          <w:rFonts w:ascii="Times New Roman CYR" w:eastAsia="Times New Roman" w:hAnsi="Times New Roman CYR" w:cs="Times New Roman CYR"/>
          <w:sz w:val="24"/>
          <w:szCs w:val="24"/>
          <w:lang w:val="ru-RU" w:eastAsia="bg-BG"/>
        </w:rPr>
        <w:t xml:space="preserve">(2) </w:t>
      </w:r>
      <w:r w:rsidRPr="00DD7957">
        <w:rPr>
          <w:rFonts w:ascii="Times New Roman CYR" w:eastAsia="Times New Roman" w:hAnsi="Times New Roman CYR" w:cs="Times New Roman CYR"/>
          <w:sz w:val="24"/>
          <w:szCs w:val="24"/>
          <w:lang w:val="bg-BG" w:eastAsia="bg-BG"/>
        </w:rPr>
        <w:t>В случаите по предходната алинея продажбата се извършва с Решение на Общинския съвет, по предложение на Кмета на Общината. Лицата, които се определят в специалния закон като единствен възможен или задължителен купувач могат да отправят до кмета на общината мотивирани искания за закупуване, в които да обосноват необходимостта и основанията за придобиване на имота – частна общинска собственост.</w:t>
      </w:r>
    </w:p>
    <w:p w14:paraId="5EC1E492" w14:textId="77777777" w:rsidR="00DD7957" w:rsidRPr="00DD7957" w:rsidRDefault="00DD7957" w:rsidP="00DD7957">
      <w:pPr>
        <w:widowControl w:val="0"/>
        <w:autoSpaceDE w:val="0"/>
        <w:autoSpaceDN w:val="0"/>
        <w:adjustRightInd w:val="0"/>
        <w:spacing w:after="0" w:line="240" w:lineRule="auto"/>
        <w:ind w:firstLine="1335"/>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 xml:space="preserve"> </w:t>
      </w:r>
      <w:r w:rsidRPr="00DD7957">
        <w:rPr>
          <w:rFonts w:ascii="Times New Roman CYR" w:eastAsia="Times New Roman" w:hAnsi="Times New Roman CYR" w:cs="Times New Roman CYR"/>
          <w:sz w:val="24"/>
          <w:szCs w:val="24"/>
          <w:lang w:val="ru-RU" w:eastAsia="bg-BG"/>
        </w:rPr>
        <w:t xml:space="preserve">(3) </w:t>
      </w:r>
      <w:r w:rsidRPr="00DD7957">
        <w:rPr>
          <w:rFonts w:ascii="Times New Roman CYR" w:eastAsia="Times New Roman" w:hAnsi="Times New Roman CYR" w:cs="Times New Roman CYR"/>
          <w:sz w:val="24"/>
          <w:szCs w:val="24"/>
          <w:lang w:val="bg-BG" w:eastAsia="bg-BG"/>
        </w:rPr>
        <w:t>Продажбата се извършва на по – високата от двете цени, определени, съгласно:</w:t>
      </w:r>
    </w:p>
    <w:p w14:paraId="4F6AA2CF" w14:textId="77777777" w:rsidR="00DD7957" w:rsidRPr="00DD7957" w:rsidRDefault="00DD7957" w:rsidP="00DD7957">
      <w:pPr>
        <w:widowControl w:val="0"/>
        <w:autoSpaceDE w:val="0"/>
        <w:autoSpaceDN w:val="0"/>
        <w:adjustRightInd w:val="0"/>
        <w:spacing w:after="0" w:line="240" w:lineRule="auto"/>
        <w:ind w:firstLine="1335"/>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1. Пазарна оценка, изготвена от лицензиран оценител на имоти</w:t>
      </w:r>
    </w:p>
    <w:p w14:paraId="48F4BD02" w14:textId="77777777" w:rsidR="00DD7957" w:rsidRPr="00DD7957" w:rsidRDefault="00DD7957" w:rsidP="00DD7957">
      <w:pPr>
        <w:widowControl w:val="0"/>
        <w:autoSpaceDE w:val="0"/>
        <w:autoSpaceDN w:val="0"/>
        <w:adjustRightInd w:val="0"/>
        <w:spacing w:after="0" w:line="240" w:lineRule="auto"/>
        <w:ind w:firstLine="1335"/>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2. Удостоверение за данъчна оценка, издадено от Дирекция „МДТ”</w:t>
      </w:r>
    </w:p>
    <w:p w14:paraId="7003DF73" w14:textId="77777777" w:rsidR="00DD7957" w:rsidRPr="00DD7957" w:rsidRDefault="00DD7957" w:rsidP="00DD7957">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(4) След решение на Общинския съвет, Кметът на Общината издава заповед и сключва договор за продажба.</w:t>
      </w:r>
    </w:p>
    <w:p w14:paraId="5FA023E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 xml:space="preserve">           </w:t>
      </w:r>
      <w:r w:rsidRPr="00DD7957">
        <w:rPr>
          <w:rFonts w:ascii="Times New Roman CYR" w:eastAsia="Times New Roman" w:hAnsi="Times New Roman CYR" w:cs="Times New Roman CYR"/>
          <w:sz w:val="24"/>
          <w:szCs w:val="24"/>
          <w:lang w:val="ru-RU" w:eastAsia="bg-BG"/>
        </w:rPr>
        <w:t xml:space="preserve">  (5) </w:t>
      </w:r>
      <w:r w:rsidRPr="00DD7957">
        <w:rPr>
          <w:rFonts w:ascii="Times New Roman CYR" w:eastAsia="Times New Roman" w:hAnsi="Times New Roman CYR" w:cs="Times New Roman CYR"/>
          <w:sz w:val="24"/>
          <w:szCs w:val="24"/>
          <w:lang w:val="bg-BG" w:eastAsia="bg-BG"/>
        </w:rPr>
        <w:t>По горепосоченият ред, по предложение на Кмета на общината и след решение на Общинския съвет може да се учредява ограничено вещно право на строеж или ползване на водоеми,канално-помпени станции, трафопостове и други подобни на инфраструктурни дружества-доставчици на ток, вода, канал, газоснабдяване или на дружества на собственици на имоти, които изграждат и поддържат техническа инфраструктура, предназначена за общо ползване.</w:t>
      </w:r>
    </w:p>
    <w:p w14:paraId="1D8F43B2"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w:t>
      </w:r>
      <w:r w:rsidRPr="00DD7957">
        <w:rPr>
          <w:rFonts w:ascii="Times New Roman CYR" w:eastAsia="Times New Roman" w:hAnsi="Times New Roman CYR" w:cs="Times New Roman CYR"/>
          <w:color w:val="000000"/>
          <w:sz w:val="24"/>
          <w:szCs w:val="24"/>
          <w:lang w:val="ru-RU" w:eastAsia="bg-BG"/>
        </w:rPr>
        <w:t xml:space="preserve">(5) </w:t>
      </w:r>
      <w:r w:rsidRPr="00DD7957">
        <w:rPr>
          <w:rFonts w:ascii="Times New Roman CYR" w:eastAsia="Times New Roman" w:hAnsi="Times New Roman CYR" w:cs="Times New Roman CYR"/>
          <w:color w:val="000000"/>
          <w:sz w:val="24"/>
          <w:szCs w:val="24"/>
          <w:lang w:val="bg-BG" w:eastAsia="bg-BG"/>
        </w:rPr>
        <w:t>Учредяването на сервитутни права на преминаване на отклонения от мрежи на техническата инфраструктура-ел.проводи, ВиК съоръжения през имоти-общинска собственост се извършва по реда на чл.192 и следващите ЗУТ.</w:t>
      </w:r>
    </w:p>
    <w:p w14:paraId="1C24BC2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ru-RU" w:eastAsia="bg-BG"/>
        </w:rPr>
        <w:t>4</w:t>
      </w:r>
      <w:r w:rsidRPr="00DD7957">
        <w:rPr>
          <w:rFonts w:ascii="Times New Roman CYR" w:eastAsia="Times New Roman" w:hAnsi="Times New Roman CYR" w:cs="Times New Roman CYR"/>
          <w:b/>
          <w:bCs/>
          <w:color w:val="000000"/>
          <w:sz w:val="24"/>
          <w:szCs w:val="24"/>
          <w:lang w:val="bg-BG" w:eastAsia="bg-BG"/>
        </w:rPr>
        <w:t>0</w:t>
      </w:r>
      <w:r w:rsidRPr="00DD7957">
        <w:rPr>
          <w:rFonts w:ascii="Times New Roman CYR" w:eastAsia="Times New Roman" w:hAnsi="Times New Roman CYR" w:cs="Times New Roman CYR"/>
          <w:color w:val="000000"/>
          <w:sz w:val="24"/>
          <w:szCs w:val="24"/>
          <w:lang w:val="bg-BG" w:eastAsia="bg-BG"/>
        </w:rPr>
        <w:t xml:space="preserve"> (1) Продажба на земя – частна общинска собственост на собственика на законно построена върху нея сграда се извършва от Кмета на Общината, без провеждане на публичен търг или публично оповестен конкурс по реда и условията на настоящата наредба.</w:t>
      </w:r>
    </w:p>
    <w:p w14:paraId="4853491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(2) Продажбата се извършва по искане на собственика на сградата към което се прилагат доказателства, удостоверяващи правото на собственост и законността на сградата, включително схема на сградите- извлечение от кадастралната карта.</w:t>
      </w:r>
    </w:p>
    <w:p w14:paraId="3E27A2D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(3) Постъпилото искане и приложените към него доказателства се разглеждат от назначена от Кмета на Общината нарочна комисия, която преценява наличието на основания за извършване на продажбата.</w:t>
      </w:r>
    </w:p>
    <w:p w14:paraId="119DECE4"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(4) Цената по която се прехвърля собствеността върху земя – частна общинска собственост, се определя съгласно оценка, извършена от независим лицензиран оценител, като продажната цена не може да бъде по-ниска от данъчната оценка на имота.</w:t>
      </w:r>
    </w:p>
    <w:p w14:paraId="7295ACCF"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w:t>
      </w:r>
      <w:r w:rsidRPr="00DD7957">
        <w:rPr>
          <w:rFonts w:ascii="Times New Roman CYR" w:eastAsia="Times New Roman" w:hAnsi="Times New Roman CYR" w:cs="Times New Roman CYR"/>
          <w:color w:val="000000"/>
          <w:sz w:val="24"/>
          <w:szCs w:val="24"/>
          <w:lang w:val="ru-RU" w:eastAsia="bg-BG"/>
        </w:rPr>
        <w:t>( 5 )</w:t>
      </w:r>
      <w:r w:rsidRPr="00DD7957">
        <w:rPr>
          <w:rFonts w:ascii="Times New Roman CYR" w:eastAsia="Times New Roman" w:hAnsi="Times New Roman CYR" w:cs="Times New Roman CYR"/>
          <w:color w:val="000000"/>
          <w:sz w:val="24"/>
          <w:szCs w:val="24"/>
          <w:lang w:val="bg-BG" w:eastAsia="bg-BG"/>
        </w:rPr>
        <w:t xml:space="preserve"> Въз основа на издаденото удостоверение за данъчна оценка или заключението на</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лицензирания  оценител и след положително становище на комисията по ал.3, Кметът на Общината и  лицето подало искането подписват споразумителен протокол, с който определят окончателната цена. След подписване на споразумителния протокол, Кметът на Общината издава заповед, с която определя купувача и цената и сключва договор за продажба.</w:t>
      </w:r>
    </w:p>
    <w:p w14:paraId="7313741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 xml:space="preserve">            (6) Когато с влязъл в сила ПУП-ПЗ към момента на подаване на искането за закупуване на земята се предвижда ново по голямо по площ застрояване на имота от съществуващата сграда или надстрояване или пристрояване на съществуващата сграда, в цената на земята се включва и пазарната стойност на правото на строеж за новопредвиденото застрояване. </w:t>
      </w:r>
    </w:p>
    <w:p w14:paraId="4C58752F"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41</w:t>
      </w:r>
      <w:r w:rsidRPr="00DD7957">
        <w:rPr>
          <w:rFonts w:ascii="Times New Roman CYR" w:eastAsia="Times New Roman" w:hAnsi="Times New Roman CYR" w:cs="Times New Roman CYR"/>
          <w:color w:val="000000"/>
          <w:sz w:val="24"/>
          <w:szCs w:val="24"/>
          <w:lang w:val="bg-BG" w:eastAsia="bg-BG"/>
        </w:rPr>
        <w:t xml:space="preserve"> </w:t>
      </w:r>
      <w:r w:rsidRPr="00DD7957">
        <w:rPr>
          <w:rFonts w:ascii="Times New Roman CYR" w:eastAsia="Times New Roman" w:hAnsi="Times New Roman CYR" w:cs="Times New Roman CYR"/>
          <w:sz w:val="24"/>
          <w:szCs w:val="24"/>
          <w:lang w:val="bg-BG" w:eastAsia="bg-BG"/>
        </w:rPr>
        <w:t xml:space="preserve">(1) Замяна на имот - частна общинска собственост, на правото на строеж върху имот - частна общинска собственост и на правото на строеж в полза на общината с имот или с право на строеж - собственост на държавата, на физически лица или на юридически лица се </w:t>
      </w:r>
      <w:r w:rsidRPr="00DD7957">
        <w:rPr>
          <w:rFonts w:ascii="Times New Roman CYR" w:eastAsia="Times New Roman" w:hAnsi="Times New Roman CYR" w:cs="Times New Roman CYR"/>
          <w:sz w:val="24"/>
          <w:szCs w:val="24"/>
          <w:lang w:val="bg-BG" w:eastAsia="bg-BG"/>
        </w:rPr>
        <w:lastRenderedPageBreak/>
        <w:t xml:space="preserve">извършва с решение на общинския съвет, в което се преценява целесъобразността и наличието на интерес за общината от извършване на сделката. </w:t>
      </w:r>
    </w:p>
    <w:p w14:paraId="78947126" w14:textId="77777777" w:rsidR="00DD7957" w:rsidRPr="00DD7957" w:rsidRDefault="00DD7957" w:rsidP="00DD795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 xml:space="preserve">(2) Въз основа на решението на общинския съвет кметът на общината издава заповед и сключва договор за замяна, който се вписва от съдията по вписванията по местонахождението на имота прехвърлян от общината. В договора се определят: заменителя, обектите на замяна и техните цени, начина на разплащане между страните, други условия договорени от страните. </w:t>
      </w:r>
    </w:p>
    <w:p w14:paraId="71C5C047" w14:textId="77777777" w:rsidR="00DD7957" w:rsidRPr="00DD7957" w:rsidRDefault="00DD7957" w:rsidP="00DD7957">
      <w:pPr>
        <w:widowControl w:val="0"/>
        <w:autoSpaceDE w:val="0"/>
        <w:autoSpaceDN w:val="0"/>
        <w:adjustRightInd w:val="0"/>
        <w:spacing w:after="0" w:line="75" w:lineRule="atLeast"/>
        <w:ind w:firstLine="720"/>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(3)</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sz w:val="24"/>
          <w:szCs w:val="24"/>
          <w:lang w:val="bg-BG" w:eastAsia="bg-BG"/>
        </w:rPr>
        <w:t>Замяна на имот, частна общинска собственост, или на част от имот, на право на строеж върху имот, частна общинска собственост, или на учредено в полза на общината право на строеж, с имот или с право на строеж върху имот-</w:t>
      </w:r>
      <w:r w:rsidRPr="00DD7957">
        <w:rPr>
          <w:rFonts w:ascii="Times New Roman CYR" w:eastAsia="Times New Roman" w:hAnsi="Times New Roman CYR" w:cs="Times New Roman CYR"/>
          <w:sz w:val="24"/>
          <w:szCs w:val="24"/>
          <w:lang w:val="ru-RU" w:eastAsia="bg-BG"/>
        </w:rPr>
        <w:t xml:space="preserve"> </w:t>
      </w:r>
      <w:r w:rsidRPr="00DD7957">
        <w:rPr>
          <w:rFonts w:ascii="Times New Roman CYR" w:eastAsia="Times New Roman" w:hAnsi="Times New Roman CYR" w:cs="Times New Roman CYR"/>
          <w:sz w:val="24"/>
          <w:szCs w:val="24"/>
          <w:lang w:val="bg-BG" w:eastAsia="bg-BG"/>
        </w:rPr>
        <w:t xml:space="preserve">собственост на физически или юридически лица, може да се извършва в следните случаи: </w:t>
      </w:r>
    </w:p>
    <w:p w14:paraId="4A6E5F33" w14:textId="77777777" w:rsidR="00DD7957" w:rsidRPr="00DD7957" w:rsidRDefault="00DD7957" w:rsidP="00DD7957">
      <w:pPr>
        <w:widowControl w:val="0"/>
        <w:autoSpaceDE w:val="0"/>
        <w:autoSpaceDN w:val="0"/>
        <w:adjustRightInd w:val="0"/>
        <w:spacing w:after="0" w:line="75" w:lineRule="atLeast"/>
        <w:ind w:firstLine="720"/>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1. при прекратяване на съсобственост върху имоти между общината и съсобствениците във връзка с чл. 36, ал. 1, т. 4 от ЗОС;</w:t>
      </w:r>
    </w:p>
    <w:p w14:paraId="074707AA" w14:textId="77777777" w:rsidR="00DD7957" w:rsidRPr="00DD7957" w:rsidRDefault="00DD7957" w:rsidP="00DD7957">
      <w:pPr>
        <w:widowControl w:val="0"/>
        <w:autoSpaceDE w:val="0"/>
        <w:autoSpaceDN w:val="0"/>
        <w:adjustRightInd w:val="0"/>
        <w:spacing w:after="0" w:line="75" w:lineRule="atLeast"/>
        <w:ind w:firstLine="720"/>
        <w:jc w:val="both"/>
        <w:rPr>
          <w:rFonts w:ascii="Times New Roman CYR" w:eastAsia="Times New Roman" w:hAnsi="Times New Roman CYR" w:cs="Times New Roman CYR"/>
          <w:sz w:val="24"/>
          <w:szCs w:val="24"/>
          <w:lang w:val="ru-RU" w:eastAsia="bg-BG"/>
        </w:rPr>
      </w:pPr>
      <w:r w:rsidRPr="00DD7957">
        <w:rPr>
          <w:rFonts w:ascii="Times New Roman CYR" w:eastAsia="Times New Roman" w:hAnsi="Times New Roman CYR" w:cs="Times New Roman CYR"/>
          <w:sz w:val="24"/>
          <w:szCs w:val="24"/>
          <w:lang w:val="bg-BG" w:eastAsia="bg-BG"/>
        </w:rPr>
        <w:t xml:space="preserve">2. когато имотите, частна собственост, предмет на замяна са предвидени по действащ подробен устройствен план за изграждане на обекти публична общинска собственост, във връзка с чл. 21, ал. 4 от ЗОС; </w:t>
      </w:r>
    </w:p>
    <w:p w14:paraId="4AFDB9F5" w14:textId="77777777" w:rsidR="00DD7957" w:rsidRPr="00DD7957" w:rsidRDefault="00DD7957" w:rsidP="00DD7957">
      <w:pPr>
        <w:widowControl w:val="0"/>
        <w:autoSpaceDE w:val="0"/>
        <w:autoSpaceDN w:val="0"/>
        <w:adjustRightInd w:val="0"/>
        <w:spacing w:after="0" w:line="75" w:lineRule="atLeast"/>
        <w:ind w:firstLine="720"/>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3. за изпълнение на задължения, произтичащи от международен договор;</w:t>
      </w:r>
    </w:p>
    <w:p w14:paraId="02D3C480" w14:textId="77777777" w:rsidR="00DD7957" w:rsidRPr="00DD7957" w:rsidRDefault="00DD7957" w:rsidP="00DD7957">
      <w:pPr>
        <w:widowControl w:val="0"/>
        <w:autoSpaceDE w:val="0"/>
        <w:autoSpaceDN w:val="0"/>
        <w:adjustRightInd w:val="0"/>
        <w:spacing w:after="0" w:line="75" w:lineRule="atLeast"/>
        <w:ind w:firstLine="720"/>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4. между общината и друга община или между общината и държавата;</w:t>
      </w:r>
    </w:p>
    <w:p w14:paraId="11260379" w14:textId="77777777" w:rsidR="00DD7957" w:rsidRPr="00DD7957" w:rsidRDefault="00DD7957" w:rsidP="00DD7957">
      <w:pPr>
        <w:widowControl w:val="0"/>
        <w:autoSpaceDE w:val="0"/>
        <w:autoSpaceDN w:val="0"/>
        <w:adjustRightInd w:val="0"/>
        <w:spacing w:after="0" w:line="75" w:lineRule="atLeast"/>
        <w:ind w:firstLine="720"/>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ru-RU" w:eastAsia="bg-BG"/>
        </w:rPr>
        <w:t>5</w:t>
      </w:r>
      <w:r w:rsidRPr="00DD7957">
        <w:rPr>
          <w:rFonts w:ascii="Times New Roman CYR" w:eastAsia="Times New Roman" w:hAnsi="Times New Roman CYR" w:cs="Times New Roman CYR"/>
          <w:sz w:val="24"/>
          <w:szCs w:val="24"/>
          <w:lang w:val="bg-BG" w:eastAsia="bg-BG"/>
        </w:rPr>
        <w:t>.</w:t>
      </w:r>
      <w:r w:rsidRPr="00DD7957">
        <w:rPr>
          <w:rFonts w:ascii="Times New Roman CYR" w:eastAsia="Times New Roman" w:hAnsi="Times New Roman CYR" w:cs="Times New Roman CYR"/>
          <w:sz w:val="24"/>
          <w:szCs w:val="24"/>
          <w:lang w:val="ru-RU" w:eastAsia="bg-BG"/>
        </w:rPr>
        <w:t xml:space="preserve"> </w:t>
      </w:r>
      <w:r w:rsidRPr="00DD7957">
        <w:rPr>
          <w:rFonts w:ascii="Times New Roman CYR" w:eastAsia="Times New Roman" w:hAnsi="Times New Roman CYR" w:cs="Times New Roman CYR"/>
          <w:sz w:val="24"/>
          <w:szCs w:val="24"/>
          <w:lang w:val="bg-BG" w:eastAsia="bg-BG"/>
        </w:rPr>
        <w:t>в други случаи- при условия и ред, определен в закон.</w:t>
      </w:r>
    </w:p>
    <w:p w14:paraId="7A5FE96F" w14:textId="77777777" w:rsidR="00DD7957" w:rsidRPr="00DD7957" w:rsidRDefault="00DD7957" w:rsidP="00DD7957">
      <w:pPr>
        <w:widowControl w:val="0"/>
        <w:autoSpaceDE w:val="0"/>
        <w:autoSpaceDN w:val="0"/>
        <w:adjustRightInd w:val="0"/>
        <w:spacing w:after="0" w:line="75" w:lineRule="atLeast"/>
        <w:ind w:firstLine="708"/>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color w:val="000000"/>
          <w:sz w:val="24"/>
          <w:szCs w:val="24"/>
          <w:lang w:val="ru-RU" w:eastAsia="bg-BG"/>
        </w:rPr>
        <w:t xml:space="preserve">(4) </w:t>
      </w:r>
      <w:r w:rsidRPr="00DD7957">
        <w:rPr>
          <w:rFonts w:ascii="Times New Roman CYR" w:eastAsia="Times New Roman" w:hAnsi="Times New Roman CYR" w:cs="Times New Roman CYR"/>
          <w:sz w:val="24"/>
          <w:szCs w:val="24"/>
          <w:lang w:val="ru-RU" w:eastAsia="bg-BG"/>
        </w:rPr>
        <w:t xml:space="preserve"> </w:t>
      </w:r>
      <w:r w:rsidRPr="00DD7957">
        <w:rPr>
          <w:rFonts w:ascii="Times New Roman CYR" w:eastAsia="Times New Roman" w:hAnsi="Times New Roman CYR" w:cs="Times New Roman CYR"/>
          <w:sz w:val="24"/>
          <w:szCs w:val="24"/>
          <w:lang w:val="bg-BG" w:eastAsia="bg-BG"/>
        </w:rPr>
        <w:t>Не се допускат замени:</w:t>
      </w:r>
    </w:p>
    <w:p w14:paraId="4C8B4C2C" w14:textId="77777777" w:rsidR="00DD7957" w:rsidRPr="00DD7957" w:rsidRDefault="00DD7957" w:rsidP="00DD7957">
      <w:pPr>
        <w:widowControl w:val="0"/>
        <w:autoSpaceDE w:val="0"/>
        <w:autoSpaceDN w:val="0"/>
        <w:adjustRightInd w:val="0"/>
        <w:spacing w:after="0" w:line="75" w:lineRule="atLeast"/>
        <w:ind w:firstLine="708"/>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1. когато имотите-</w:t>
      </w:r>
      <w:r w:rsidRPr="00DD7957">
        <w:rPr>
          <w:rFonts w:ascii="Times New Roman CYR" w:eastAsia="Times New Roman" w:hAnsi="Times New Roman CYR" w:cs="Times New Roman CYR"/>
          <w:sz w:val="24"/>
          <w:szCs w:val="24"/>
          <w:lang w:val="ru-RU" w:eastAsia="bg-BG"/>
        </w:rPr>
        <w:t xml:space="preserve"> </w:t>
      </w:r>
      <w:r w:rsidRPr="00DD7957">
        <w:rPr>
          <w:rFonts w:ascii="Times New Roman CYR" w:eastAsia="Times New Roman" w:hAnsi="Times New Roman CYR" w:cs="Times New Roman CYR"/>
          <w:sz w:val="24"/>
          <w:szCs w:val="24"/>
          <w:lang w:val="bg-BG" w:eastAsia="bg-BG"/>
        </w:rPr>
        <w:t>собственост на трети лица, са обременени с ипотека или други тежести, отдадени са под наем или под аренда;</w:t>
      </w:r>
    </w:p>
    <w:p w14:paraId="16F60FC6" w14:textId="77777777" w:rsidR="00DD7957" w:rsidRPr="00DD7957" w:rsidRDefault="00DD7957" w:rsidP="00DD7957">
      <w:pPr>
        <w:widowControl w:val="0"/>
        <w:autoSpaceDE w:val="0"/>
        <w:autoSpaceDN w:val="0"/>
        <w:adjustRightInd w:val="0"/>
        <w:spacing w:after="0" w:line="75" w:lineRule="atLeast"/>
        <w:ind w:firstLine="708"/>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2. на общински урегулирани поземлени имоти отредени за жилищно строителство срещу нежилищни имоти;</w:t>
      </w:r>
    </w:p>
    <w:p w14:paraId="78C7E5F5" w14:textId="77777777" w:rsidR="00DD7957" w:rsidRPr="00DD7957" w:rsidRDefault="00DD7957" w:rsidP="00DD7957">
      <w:pPr>
        <w:widowControl w:val="0"/>
        <w:autoSpaceDE w:val="0"/>
        <w:autoSpaceDN w:val="0"/>
        <w:adjustRightInd w:val="0"/>
        <w:spacing w:after="0" w:line="75" w:lineRule="atLeast"/>
        <w:ind w:firstLine="708"/>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3.</w:t>
      </w:r>
      <w:r w:rsidRPr="00DD7957">
        <w:rPr>
          <w:rFonts w:ascii="Times New Roman CYR" w:eastAsia="Times New Roman" w:hAnsi="Times New Roman CYR" w:cs="Times New Roman CYR"/>
          <w:sz w:val="24"/>
          <w:szCs w:val="24"/>
          <w:lang w:val="ru-RU" w:eastAsia="bg-BG"/>
        </w:rPr>
        <w:t xml:space="preserve"> </w:t>
      </w:r>
      <w:r w:rsidRPr="00DD7957">
        <w:rPr>
          <w:rFonts w:ascii="Times New Roman CYR" w:eastAsia="Times New Roman" w:hAnsi="Times New Roman CYR" w:cs="Times New Roman CYR"/>
          <w:sz w:val="24"/>
          <w:szCs w:val="24"/>
          <w:lang w:val="bg-BG" w:eastAsia="bg-BG"/>
        </w:rPr>
        <w:t xml:space="preserve">на общински имоти с имоти на лица, за които е установено, че без правно основание ползват общински имот, договорите за наем или за вещни права върху общински имоти са прекратени по тяхна вина или с които общината води съдебни имуществени спорове; </w:t>
      </w:r>
    </w:p>
    <w:p w14:paraId="27CDEFB3" w14:textId="77777777" w:rsidR="00DD7957" w:rsidRPr="00DD7957" w:rsidRDefault="00DD7957" w:rsidP="00DD7957">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4. в други случаи, определени в закон.</w:t>
      </w:r>
    </w:p>
    <w:p w14:paraId="22717E12" w14:textId="77777777" w:rsidR="00DD7957" w:rsidRPr="00DD7957" w:rsidRDefault="00DD7957" w:rsidP="00DD7957">
      <w:pPr>
        <w:widowControl w:val="0"/>
        <w:autoSpaceDE w:val="0"/>
        <w:autoSpaceDN w:val="0"/>
        <w:adjustRightInd w:val="0"/>
        <w:spacing w:after="0" w:line="240" w:lineRule="auto"/>
        <w:ind w:firstLine="709"/>
        <w:jc w:val="both"/>
        <w:rPr>
          <w:rFonts w:ascii="Times New Roman CYR" w:eastAsia="Times New Roman" w:hAnsi="Times New Roman CYR" w:cs="Times New Roman CYR"/>
          <w:color w:val="000000"/>
          <w:sz w:val="24"/>
          <w:szCs w:val="24"/>
          <w:lang w:val="ru-RU" w:eastAsia="bg-BG"/>
        </w:rPr>
      </w:pPr>
      <w:r w:rsidRPr="00DD7957">
        <w:rPr>
          <w:rFonts w:ascii="Times New Roman CYR" w:eastAsia="Times New Roman" w:hAnsi="Times New Roman CYR" w:cs="Times New Roman CYR"/>
          <w:color w:val="000000"/>
          <w:sz w:val="24"/>
          <w:szCs w:val="24"/>
          <w:lang w:val="ru-RU" w:eastAsia="bg-BG"/>
        </w:rPr>
        <w:t>(5) Решенията на общински съвет за замяна се взимат с мнозинство 2/3 от общия брой на съветниците.</w:t>
      </w:r>
    </w:p>
    <w:p w14:paraId="76FE3C6C"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42</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(1) Право на собственост върху имоти - частна общинска собственост може да се прехвърля безвъзмездно, в предвидените от закона случаи, с решение на Общинския съвет.</w:t>
      </w:r>
    </w:p>
    <w:p w14:paraId="1260EAC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(2)Решението на Общинския съвет се приема по предложение на Кмета на Общината.С решението на Общинския съвет се определят и условията, при които се извършва прехвърлянето на правото на собственост, включително и начина и целта на ползване от приобретателя на имота.</w:t>
      </w:r>
    </w:p>
    <w:p w14:paraId="2B1CA62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(3) Въз основа на решението на Общинския съвет Кметът на Общината сключва договор за прехвърляне правото на собственост.</w:t>
      </w:r>
    </w:p>
    <w:p w14:paraId="051EB3F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(4) По реда на горните алинеи се учредяват и ограничени вещни права върху недвижими имоти-частна общинска собственост, в предвидените от закона случаи.</w:t>
      </w:r>
    </w:p>
    <w:p w14:paraId="05EA81A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43</w:t>
      </w:r>
      <w:r w:rsidRPr="00DD7957">
        <w:rPr>
          <w:rFonts w:ascii="Times New Roman CYR" w:eastAsia="Times New Roman" w:hAnsi="Times New Roman CYR" w:cs="Times New Roman CYR"/>
          <w:color w:val="000000"/>
          <w:sz w:val="24"/>
          <w:szCs w:val="24"/>
          <w:lang w:val="bg-BG" w:eastAsia="bg-BG"/>
        </w:rPr>
        <w:t xml:space="preserve"> (1) Дарение на недвижим имот-частна общинска собственост може да се извърши по решение на Общинския съвет, прието с мнозинство ¾ от общия брой на съветниците.</w:t>
      </w:r>
    </w:p>
    <w:p w14:paraId="107D316D"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           (2) Дарението се извършва по предложение на Кмета на Общината, в което се излагат мотивите за дарствените намерения и се обосновава социалната необходимост от извършването му.</w:t>
      </w:r>
    </w:p>
    <w:p w14:paraId="2DDDCDD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(3)</w:t>
      </w:r>
      <w:r w:rsidRPr="00DD7957">
        <w:rPr>
          <w:rFonts w:ascii="Times New Roman CYR" w:eastAsia="Times New Roman" w:hAnsi="Times New Roman CYR" w:cs="Times New Roman CYR"/>
          <w:sz w:val="24"/>
          <w:szCs w:val="28"/>
          <w:lang w:val="bg-BG" w:eastAsia="bg-BG"/>
        </w:rPr>
        <w:t xml:space="preserve"> </w:t>
      </w:r>
      <w:r w:rsidRPr="00DD7957">
        <w:rPr>
          <w:rFonts w:ascii="Times New Roman CYR" w:eastAsia="Times New Roman" w:hAnsi="Times New Roman CYR" w:cs="Times New Roman CYR"/>
          <w:color w:val="000000"/>
          <w:sz w:val="24"/>
          <w:szCs w:val="24"/>
          <w:lang w:val="bg-BG" w:eastAsia="bg-BG"/>
        </w:rPr>
        <w:t xml:space="preserve">Дарението се извършва по предложение на Кмета на Общината, в което се обосновава социалната необходимост от извършването му. </w:t>
      </w:r>
    </w:p>
    <w:p w14:paraId="312E36CD"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44</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(1) Съсобствеността между Общината  от една страна и от друга държавата, физически и юридически лица се прекратява по някой от следните способи:</w:t>
      </w:r>
    </w:p>
    <w:p w14:paraId="54F928D1"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1.      Делба</w:t>
      </w:r>
    </w:p>
    <w:p w14:paraId="759FCBA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2.      Продажба на съсобственика на дела на Общината.</w:t>
      </w:r>
    </w:p>
    <w:p w14:paraId="0E552EA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3.      Откупуване на частта на съсобственика от Общината.</w:t>
      </w:r>
    </w:p>
    <w:p w14:paraId="74EA58F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4.      Замяна</w:t>
      </w:r>
    </w:p>
    <w:p w14:paraId="5D63AEF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eastAsia="bg-BG"/>
        </w:rPr>
        <w:t>         </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 xml:space="preserve">(2) По искане на съсобственика или по своя инициатива Кметът на Общината внася в </w:t>
      </w:r>
      <w:r w:rsidRPr="00DD7957">
        <w:rPr>
          <w:rFonts w:ascii="Times New Roman CYR" w:eastAsia="Times New Roman" w:hAnsi="Times New Roman CYR" w:cs="Times New Roman CYR"/>
          <w:color w:val="000000"/>
          <w:sz w:val="24"/>
          <w:szCs w:val="24"/>
          <w:lang w:val="bg-BG" w:eastAsia="bg-BG"/>
        </w:rPr>
        <w:lastRenderedPageBreak/>
        <w:t>Общинския съвет предложение за прекратяване на съсобствеността, включващо способа на ликвидиране на съсобствеността и пазарната цена на дела на Общината / на съсобственика /, оценен от лицензиран оценител.</w:t>
      </w:r>
    </w:p>
    <w:p w14:paraId="543CB65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(3) Общинският съвет със свое решение определя способа на прекратяване на съсобствеността и стойността на дела на Общината / на съсобственика /.</w:t>
      </w:r>
    </w:p>
    <w:p w14:paraId="382B00D1"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          (4) Въз основа на решението на Общинския съвет по горната алинея, Кметът на Общината сключва договор за делба, за продажба на съсобственика на дела на Общината, за закупуване на дела на съсобственика от общината или за замяна.</w:t>
      </w:r>
    </w:p>
    <w:p w14:paraId="64CB1F0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          (5) Съсобствеността между Общината и трети лица, възникнала по силата на одобрен подробен устройствен план- план за регулация, предвиждащ изменение на регулационни граници на имот – частна общинска собственост се прекратява по реда на чл.15 и чл.17 ЗУТ по способ, определен от Общинския съвет по реда на настоящата Наредба. Цената на правото на собственост на придаваемата общинска част се определя от оценител на имоти и се одобрява от Общинския съвет.</w:t>
      </w:r>
    </w:p>
    <w:p w14:paraId="5F7225DC"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45</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(1) Право на строеж върху урегулирани поземлени имоти-частна общинска собственост се учредява  след решение на Общинския съвет от Кмета на Общината, чрез проведен</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публичен търг или публично оповестен конкурс и съобразно предвижданията на влязъл в сила ПУП.</w:t>
      </w:r>
    </w:p>
    <w:p w14:paraId="39234C5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 xml:space="preserve">           </w:t>
      </w:r>
      <w:r w:rsidRPr="00DD7957">
        <w:rPr>
          <w:rFonts w:ascii="Times New Roman CYR" w:eastAsia="Times New Roman" w:hAnsi="Times New Roman CYR" w:cs="Times New Roman CYR"/>
          <w:sz w:val="24"/>
          <w:szCs w:val="24"/>
          <w:lang w:val="ru-RU" w:eastAsia="bg-BG"/>
        </w:rPr>
        <w:t xml:space="preserve">( 2 ) </w:t>
      </w:r>
      <w:r w:rsidRPr="00DD7957">
        <w:rPr>
          <w:rFonts w:ascii="Times New Roman CYR" w:eastAsia="Times New Roman" w:hAnsi="Times New Roman CYR" w:cs="Times New Roman CYR"/>
          <w:sz w:val="24"/>
          <w:szCs w:val="24"/>
          <w:lang w:val="bg-BG" w:eastAsia="bg-BG"/>
        </w:rPr>
        <w:t>В условията на търга или конкурса може да се предвиди заплащането на част</w:t>
      </w:r>
      <w:r w:rsidRPr="00DD7957">
        <w:rPr>
          <w:rFonts w:ascii="Times New Roman CYR" w:eastAsia="Times New Roman" w:hAnsi="Times New Roman CYR" w:cs="Times New Roman CYR"/>
          <w:sz w:val="24"/>
          <w:szCs w:val="24"/>
          <w:lang w:val="ru-RU" w:eastAsia="bg-BG"/>
        </w:rPr>
        <w:t xml:space="preserve"> </w:t>
      </w:r>
      <w:r w:rsidRPr="00DD7957">
        <w:rPr>
          <w:rFonts w:ascii="Times New Roman CYR" w:eastAsia="Times New Roman" w:hAnsi="Times New Roman CYR" w:cs="Times New Roman CYR"/>
          <w:sz w:val="24"/>
          <w:szCs w:val="24"/>
          <w:lang w:val="bg-BG" w:eastAsia="bg-BG"/>
        </w:rPr>
        <w:t>от цената на правото на строеж да се извърши с равностоен имот в новопостроената сграда. В този случай чрез лицензиран оценител се определя пазарната цена на обектите, които ще се придобият от Общината в новопостроената сграда и тази цена се приспада от цената на правото на строеж. В случай, че не се реализира предвидената по ПУП сграда в срока на учреденото право на строеж, то носителят на правото на строеж доплаща пълната пазарна  цена на правото на строеж</w:t>
      </w:r>
    </w:p>
    <w:p w14:paraId="1A34F3F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eastAsia="bg-BG"/>
        </w:rPr>
        <w:t>         </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(3 ) Първоначалната цена на търга или конкурса за учредяването по реда на горната алинея  на право на строеж се одобрява от Общинския съвет въз основа на оценка на лицензиран оценител.</w:t>
      </w:r>
    </w:p>
    <w:p w14:paraId="7C7FE0FB" w14:textId="5195FD6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(4)</w:t>
      </w:r>
      <w:bookmarkStart w:id="6" w:name="_Hlk207613999"/>
      <w:r w:rsidRPr="00DD7957">
        <w:rPr>
          <w:rFonts w:ascii="Times New Roman CYR" w:eastAsia="Times New Roman" w:hAnsi="Times New Roman CYR" w:cs="Times New Roman CYR"/>
          <w:color w:val="000000"/>
          <w:sz w:val="24"/>
          <w:szCs w:val="24"/>
          <w:lang w:val="bg-BG" w:eastAsia="bg-BG"/>
        </w:rPr>
        <w:t xml:space="preserve"> </w:t>
      </w:r>
      <w:r w:rsidR="00BF4324" w:rsidRPr="00BF4324">
        <w:rPr>
          <w:rFonts w:ascii="Times New Roman CYR" w:eastAsia="Times New Roman" w:hAnsi="Times New Roman CYR" w:cs="Times New Roman CYR"/>
          <w:color w:val="000000"/>
          <w:sz w:val="24"/>
          <w:szCs w:val="24"/>
          <w:lang w:val="bg-BG" w:eastAsia="bg-BG"/>
        </w:rPr>
        <w:t>/Изм.  и доп. с Решение №311/31.07.2025г./</w:t>
      </w:r>
      <w:r w:rsidR="00BF4324">
        <w:rPr>
          <w:rFonts w:ascii="Times New Roman CYR" w:eastAsia="Times New Roman" w:hAnsi="Times New Roman CYR" w:cs="Times New Roman CYR"/>
          <w:color w:val="000000"/>
          <w:sz w:val="24"/>
          <w:szCs w:val="24"/>
          <w:lang w:val="bg-BG" w:eastAsia="bg-BG"/>
        </w:rPr>
        <w:t xml:space="preserve"> </w:t>
      </w:r>
      <w:bookmarkEnd w:id="6"/>
      <w:r w:rsidR="00BF4324" w:rsidRPr="00BF4324">
        <w:rPr>
          <w:rFonts w:ascii="Times New Roman CYR" w:eastAsia="Times New Roman" w:hAnsi="Times New Roman CYR" w:cs="Times New Roman CYR"/>
          <w:color w:val="000000"/>
          <w:sz w:val="24"/>
          <w:szCs w:val="24"/>
          <w:lang w:val="bg-BG" w:eastAsia="bg-BG"/>
        </w:rPr>
        <w:t>Когато правото на строеж е учредено за определен срок, след изтичането на срока, за който то е учредено, общината придобива безвъзмездно собствеността на построения обект.</w:t>
      </w:r>
    </w:p>
    <w:p w14:paraId="50E6FB5D"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color w:val="000000"/>
          <w:sz w:val="24"/>
          <w:szCs w:val="24"/>
          <w:lang w:val="bg-BG" w:eastAsia="bg-BG"/>
        </w:rPr>
        <w:t>46</w:t>
      </w:r>
      <w:r w:rsidRPr="00DD7957">
        <w:rPr>
          <w:rFonts w:ascii="Times New Roman CYR" w:eastAsia="Times New Roman" w:hAnsi="Times New Roman CYR" w:cs="Times New Roman CYR"/>
          <w:color w:val="000000"/>
          <w:sz w:val="24"/>
          <w:szCs w:val="24"/>
          <w:lang w:val="bg-BG" w:eastAsia="bg-BG"/>
        </w:rPr>
        <w:t>    (1)  По предложение на Кмета на Общината право на строеж може да се учреди безвъзмездно на лицата по чл.37 ал.6 от ЗОС / юридически лица на бюджетна издръжка, религиозни институции, други лица, когато това е предвидено по закон /и с решение на Общинския съвет, без да се провежда търг или конкурс. Решението се приема с мнозинство повече от половината от общия брой на съветниците.</w:t>
      </w:r>
    </w:p>
    <w:p w14:paraId="4845F421"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          (2) По предложение на Кмета на Общината право на строеж може да се учреди безвъзмездно с решение на Общинския съвет и на други лица, различни от тези по чл.37 ал.6 ЗОС. В предложението Кметът трябва да обоснове необходимостта от учредяване на правото на строеж и ползата на Общината от реализирането му. Решението за учредяване се приема с мнозинство 2/3 от общия брой на съветниците.</w:t>
      </w:r>
    </w:p>
    <w:p w14:paraId="3EB36B8F"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47</w:t>
      </w:r>
      <w:r w:rsidRPr="00DD7957">
        <w:rPr>
          <w:rFonts w:ascii="Times New Roman CYR" w:eastAsia="Times New Roman" w:hAnsi="Times New Roman CYR" w:cs="Times New Roman CYR"/>
          <w:color w:val="000000"/>
          <w:sz w:val="24"/>
          <w:szCs w:val="24"/>
          <w:lang w:val="bg-BG" w:eastAsia="bg-BG"/>
        </w:rPr>
        <w:t xml:space="preserve"> (1) Право на строеж може да се учреди възмездно и без провеждане на публичен търг или  публично оповестен конкурс, след решение на Общинския съвет по предложение на Кмета на Общината, прието с мнозинство повече от половината от общия брой на съветниците.</w:t>
      </w:r>
    </w:p>
    <w:p w14:paraId="0432111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(2) Правото на строеж по реда на този член може да се учреди по предложение на Кмета на Общината на лицата по чл.37 ал.4 от ЗОС. За учредяването на правото на строеж на лица, за които е предвидено в специален закон изключителното право да придобият правото на строеж се прилага редът по чл.39 ал.4 от настоящата наредба.</w:t>
      </w:r>
    </w:p>
    <w:p w14:paraId="0FC54A9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(3) Цената на правото на строеж се одобрява с решение на Общинския съвет въз основа на оценка на лицензиран оценител. </w:t>
      </w:r>
    </w:p>
    <w:p w14:paraId="1ECA2F2F"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           </w:t>
      </w:r>
      <w:r w:rsidRPr="00DD7957">
        <w:rPr>
          <w:rFonts w:ascii="Times New Roman CYR" w:eastAsia="Times New Roman" w:hAnsi="Times New Roman CYR" w:cs="Times New Roman CYR"/>
          <w:sz w:val="24"/>
          <w:szCs w:val="24"/>
          <w:lang w:val="ru-RU" w:eastAsia="bg-BG"/>
        </w:rPr>
        <w:t>(</w:t>
      </w:r>
      <w:r w:rsidRPr="00DD7957">
        <w:rPr>
          <w:rFonts w:ascii="Times New Roman CYR" w:eastAsia="Times New Roman" w:hAnsi="Times New Roman CYR" w:cs="Times New Roman CYR"/>
          <w:sz w:val="24"/>
          <w:szCs w:val="24"/>
          <w:lang w:val="bg-BG" w:eastAsia="bg-BG"/>
        </w:rPr>
        <w:t>4) С решението си Общинския съвет може да постави и допълнителни условия на суперфициара за извършване на благоустройствени мероприятия и инвестиции в принадлежаща инфраструктура.</w:t>
      </w:r>
    </w:p>
    <w:p w14:paraId="4D80F2B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lastRenderedPageBreak/>
        <w:t xml:space="preserve">Чл. </w:t>
      </w:r>
      <w:r w:rsidRPr="00DD7957">
        <w:rPr>
          <w:rFonts w:ascii="Times New Roman CYR" w:eastAsia="Times New Roman" w:hAnsi="Times New Roman CYR" w:cs="Times New Roman CYR"/>
          <w:b/>
          <w:color w:val="000000"/>
          <w:sz w:val="24"/>
          <w:szCs w:val="24"/>
          <w:lang w:val="bg-BG" w:eastAsia="bg-BG"/>
        </w:rPr>
        <w:t xml:space="preserve">48 </w:t>
      </w:r>
      <w:r w:rsidRPr="00DD7957">
        <w:rPr>
          <w:rFonts w:ascii="Times New Roman CYR" w:eastAsia="Times New Roman" w:hAnsi="Times New Roman CYR" w:cs="Times New Roman CYR"/>
          <w:color w:val="000000"/>
          <w:sz w:val="24"/>
          <w:szCs w:val="24"/>
          <w:lang w:val="bg-BG" w:eastAsia="bg-BG"/>
        </w:rPr>
        <w:t xml:space="preserve"> В случаите когато правото на строеж се учредява с решение на Общинския съвет или чрез проведен публичен търг или публично оповестен конкурс, Кметът на Общината в изпълнение на решението или възоснова на резултатите от тръжната или конкурсна процедура издава заповед и сключва договор за учредяване правото на строеж.</w:t>
      </w:r>
    </w:p>
    <w:p w14:paraId="66ED469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 xml:space="preserve">Чл. </w:t>
      </w:r>
      <w:r w:rsidRPr="00DD7957">
        <w:rPr>
          <w:rFonts w:ascii="Times New Roman CYR" w:eastAsia="Times New Roman" w:hAnsi="Times New Roman CYR" w:cs="Times New Roman CYR"/>
          <w:b/>
          <w:bCs/>
          <w:sz w:val="24"/>
          <w:szCs w:val="24"/>
          <w:lang w:val="bg-BG" w:eastAsia="bg-BG"/>
        </w:rPr>
        <w:t>4</w:t>
      </w:r>
      <w:r w:rsidRPr="00DD7957">
        <w:rPr>
          <w:rFonts w:ascii="Times New Roman CYR" w:eastAsia="Times New Roman" w:hAnsi="Times New Roman CYR" w:cs="Times New Roman CYR"/>
          <w:b/>
          <w:bCs/>
          <w:sz w:val="24"/>
          <w:szCs w:val="24"/>
          <w:lang w:val="ru-RU" w:eastAsia="bg-BG"/>
        </w:rPr>
        <w:t>9</w:t>
      </w:r>
      <w:r w:rsidRPr="00DD7957">
        <w:rPr>
          <w:rFonts w:ascii="Times New Roman CYR" w:eastAsia="Times New Roman" w:hAnsi="Times New Roman CYR" w:cs="Times New Roman CYR"/>
          <w:sz w:val="24"/>
          <w:szCs w:val="24"/>
          <w:lang w:val="bg-BG" w:eastAsia="bg-BG"/>
        </w:rPr>
        <w:t xml:space="preserve"> (1) Право на строеж на физически и юридически лица, върху имоти – частна общинска собственост, може да се отстъпва с решение на Общинския съвет, след публичен търг или публично оповестен конкурс срещу предоставяне в собственост на Общината на реално обособени жилищни и нежилищни обекти в построената сграда. </w:t>
      </w:r>
    </w:p>
    <w:p w14:paraId="37BA6B2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(2) С решението си Общинският съвет определя кои имоти, съобразно предвижданията на ПУП и одобрения инвестиционен проект / идеен или работен инвестиционен проект / от новопостроената ще се придобият от Общината, както и срокове и други условия на извършване на строителството.</w:t>
      </w:r>
    </w:p>
    <w:p w14:paraId="05AD452F"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w:t>
      </w:r>
      <w:r w:rsidRPr="00DD7957">
        <w:rPr>
          <w:rFonts w:ascii="Times New Roman CYR" w:eastAsia="Times New Roman" w:hAnsi="Times New Roman CYR" w:cs="Times New Roman CYR"/>
          <w:color w:val="000000"/>
          <w:sz w:val="24"/>
          <w:szCs w:val="24"/>
          <w:lang w:val="ru-RU" w:eastAsia="bg-BG"/>
        </w:rPr>
        <w:t>(</w:t>
      </w:r>
      <w:r w:rsidRPr="00DD7957">
        <w:rPr>
          <w:rFonts w:ascii="Times New Roman CYR" w:eastAsia="Times New Roman" w:hAnsi="Times New Roman CYR" w:cs="Times New Roman CYR"/>
          <w:color w:val="000000"/>
          <w:sz w:val="24"/>
          <w:szCs w:val="24"/>
          <w:lang w:val="bg-BG" w:eastAsia="bg-BG"/>
        </w:rPr>
        <w:t>3) Стойността на придобиваните от Общината по реда на горните алинеи имоти не може да бъде по малка от пазарната цена на учреденото право на строеж.</w:t>
      </w:r>
    </w:p>
    <w:p w14:paraId="6343CE4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50</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(1) Правото на надстрояване и пристрояване на сграда частна общинска собственост, или на сграда, построена в имот-частна общинска собственост  се учредява  с решение на Общинския съвет по реда на чл.45  от Наредбата.</w:t>
      </w:r>
    </w:p>
    <w:p w14:paraId="3B4D4818"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w:t>
      </w:r>
      <w:r w:rsidRPr="00DD7957">
        <w:rPr>
          <w:rFonts w:ascii="Times New Roman CYR" w:eastAsia="Times New Roman" w:hAnsi="Times New Roman CYR" w:cs="Times New Roman CYR"/>
          <w:color w:val="000000"/>
          <w:sz w:val="24"/>
          <w:szCs w:val="24"/>
          <w:lang w:eastAsia="bg-BG"/>
        </w:rPr>
        <w:t>     </w:t>
      </w:r>
      <w:r w:rsidRPr="00DD7957">
        <w:rPr>
          <w:rFonts w:ascii="Times New Roman CYR" w:eastAsia="Times New Roman" w:hAnsi="Times New Roman CYR" w:cs="Times New Roman CYR"/>
          <w:color w:val="000000"/>
          <w:sz w:val="24"/>
          <w:szCs w:val="24"/>
          <w:lang w:val="bg-BG" w:eastAsia="bg-BG"/>
        </w:rPr>
        <w:t>(2)Право на строеж на сгради на допълващото застрояване / летни кухни, гаражи/  в недвижими имоти-частна общинска собственост се учредява по реда на предходната алинея по пазарни цени, определени от лицензиран от оценител.</w:t>
      </w:r>
    </w:p>
    <w:p w14:paraId="1ED39371"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eastAsia="bg-BG"/>
        </w:rPr>
        <w:t>         </w:t>
      </w:r>
      <w:r w:rsidRPr="00DD7957">
        <w:rPr>
          <w:rFonts w:ascii="Times New Roman CYR" w:eastAsia="Times New Roman" w:hAnsi="Times New Roman CYR" w:cs="Times New Roman CYR"/>
          <w:color w:val="000000"/>
          <w:sz w:val="24"/>
          <w:szCs w:val="24"/>
          <w:lang w:val="bg-BG" w:eastAsia="bg-BG"/>
        </w:rPr>
        <w:t xml:space="preserve">   </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(3) Правото на надстрояване и пристрояване на съществуваща нежилищна сграда, построена в урегулиран поземлен имот- частна общинска собственост, когато не води до обособяването на самостоятелен имот, се учредява от Кмета на Общината на собственика на сградата по пазарни цени, определени от лицензиран оценител.</w:t>
      </w:r>
    </w:p>
    <w:p w14:paraId="35CC1DE8"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51</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(1) Правото на ползване върху незастроени и застроени недвижими имоти-частна общинска собственост се учредява възмездно или безвъзмездно за срок до десет години, освен ако в закон не е предвиден по дълъг срок.</w:t>
      </w:r>
    </w:p>
    <w:p w14:paraId="72A42E89"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(2) Възмездно право на ползване върху недвижими имоти-частна общинска собственост се учредява с решение на Общинския съвет, след проведен  публичен търг или публично оповестен конкурс. Въз основа на резултатите от търга или конкурса Кметът на Общината сключва да договор за учредяване правото на ползване. Началната тръжна или конкурсна цена се определя по оценка на лицензиран оценител и се одобрява от Общинския съвет.</w:t>
      </w:r>
    </w:p>
    <w:p w14:paraId="1F9A3522"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 xml:space="preserve">           (3) С решение на Общинския съвет и сключен въз основа на него договор от Кмета на общината може да бъде учредено право на ползване на търговски дружества с общинско участие. </w:t>
      </w:r>
    </w:p>
    <w:p w14:paraId="79F51A7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eastAsia="bg-BG"/>
        </w:rPr>
        <w:t>          </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sz w:val="24"/>
          <w:szCs w:val="24"/>
          <w:lang w:val="bg-BG" w:eastAsia="bg-BG"/>
        </w:rPr>
        <w:t>(4</w:t>
      </w:r>
      <w:r w:rsidRPr="00DD7957">
        <w:rPr>
          <w:rFonts w:ascii="Times New Roman CYR" w:eastAsia="Times New Roman" w:hAnsi="Times New Roman CYR" w:cs="Times New Roman CYR"/>
          <w:color w:val="000000"/>
          <w:sz w:val="24"/>
          <w:szCs w:val="24"/>
          <w:lang w:val="bg-BG" w:eastAsia="bg-BG"/>
        </w:rPr>
        <w:t>) Безвъзмездно право на ползване се учредява с решение на Общинския съвет, без търг или конкурс, на юридически лица, регистрирани по реда на Закона за юридическите лица с нестопанска цел, на Закона за закрила на културата, на Закона за физическото възпитание и спорта, както и на читалища, и юридически лица на бюджетна издръжка за осъществяване на социални, здравни, образователни, културни, спортни и други дейности. Решението се приема с мнозинство повече от 2/3 от общия брой на съветниците. Въз основа на решението на Общинския съвет Кметът на Общината сключва договор за учредяване правото на ползване.</w:t>
      </w:r>
    </w:p>
    <w:p w14:paraId="4B051B2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eastAsia="bg-BG"/>
        </w:rPr>
        <w:t>          </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w:t>
      </w:r>
      <w:r w:rsidRPr="00DD7957">
        <w:rPr>
          <w:rFonts w:ascii="Times New Roman CYR" w:eastAsia="Times New Roman" w:hAnsi="Times New Roman CYR" w:cs="Times New Roman CYR"/>
          <w:sz w:val="24"/>
          <w:szCs w:val="24"/>
          <w:lang w:val="bg-BG" w:eastAsia="bg-BG"/>
        </w:rPr>
        <w:t>5</w:t>
      </w:r>
      <w:r w:rsidRPr="00DD7957">
        <w:rPr>
          <w:rFonts w:ascii="Times New Roman CYR" w:eastAsia="Times New Roman" w:hAnsi="Times New Roman CYR" w:cs="Times New Roman CYR"/>
          <w:color w:val="000000"/>
          <w:sz w:val="24"/>
          <w:szCs w:val="24"/>
          <w:lang w:eastAsia="bg-BG"/>
        </w:rPr>
        <w:t>)</w:t>
      </w:r>
      <w:r w:rsidRPr="00DD7957">
        <w:rPr>
          <w:rFonts w:ascii="Times New Roman CYR" w:eastAsia="Times New Roman" w:hAnsi="Times New Roman CYR" w:cs="Times New Roman CYR"/>
          <w:color w:val="000000"/>
          <w:sz w:val="24"/>
          <w:szCs w:val="24"/>
          <w:lang w:val="bg-BG" w:eastAsia="bg-BG"/>
        </w:rPr>
        <w:t xml:space="preserve"> Когато лицата, на които може да се учреди право на ползване са определени изрично в закон, то се учредява без търг или конкурс, след решение на Общинския съвет,прието с мнозинство повече от половината от съветниците.</w:t>
      </w:r>
    </w:p>
    <w:p w14:paraId="1DEF6B6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w:t>
      </w:r>
    </w:p>
    <w:p w14:paraId="04F920A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eastAsia="bg-BG"/>
        </w:rPr>
      </w:pPr>
    </w:p>
    <w:p w14:paraId="646630E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p>
    <w:p w14:paraId="3F70163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Раздел трети </w:t>
      </w:r>
    </w:p>
    <w:p w14:paraId="4A12250F"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Общински жилища и право на строеж за изграждане на социални жилища </w:t>
      </w:r>
    </w:p>
    <w:p w14:paraId="352496CD"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w:t>
      </w:r>
    </w:p>
    <w:p w14:paraId="57BA14F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Чл. </w:t>
      </w:r>
      <w:r w:rsidRPr="00DD7957">
        <w:rPr>
          <w:rFonts w:ascii="Times New Roman CYR" w:eastAsia="Times New Roman" w:hAnsi="Times New Roman CYR" w:cs="Times New Roman CYR"/>
          <w:b/>
          <w:bCs/>
          <w:color w:val="000000"/>
          <w:sz w:val="24"/>
          <w:szCs w:val="24"/>
          <w:lang w:val="bg-BG" w:eastAsia="bg-BG"/>
        </w:rPr>
        <w:t>52</w:t>
      </w:r>
      <w:r w:rsidRPr="00DD7957">
        <w:rPr>
          <w:rFonts w:ascii="Times New Roman CYR" w:eastAsia="Times New Roman" w:hAnsi="Times New Roman CYR" w:cs="Times New Roman CYR"/>
          <w:color w:val="000000"/>
          <w:sz w:val="24"/>
          <w:szCs w:val="24"/>
          <w:lang w:val="bg-BG" w:eastAsia="bg-BG"/>
        </w:rPr>
        <w:t xml:space="preserve"> Условията и редът за настаняване в общински жилища и продажба на общински жилища се определят с отделна Наредба по чл.45а ал.1 от ЗОС.    </w:t>
      </w:r>
    </w:p>
    <w:p w14:paraId="18C2D6B8"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lastRenderedPageBreak/>
        <w:t xml:space="preserve">        Чл. </w:t>
      </w:r>
      <w:r w:rsidRPr="00DD7957">
        <w:rPr>
          <w:rFonts w:ascii="Times New Roman CYR" w:eastAsia="Times New Roman" w:hAnsi="Times New Roman CYR" w:cs="Times New Roman CYR"/>
          <w:b/>
          <w:bCs/>
          <w:color w:val="000000"/>
          <w:sz w:val="24"/>
          <w:szCs w:val="24"/>
          <w:lang w:val="bg-BG" w:eastAsia="bg-BG"/>
        </w:rPr>
        <w:t>53</w:t>
      </w:r>
      <w:r w:rsidRPr="00DD7957">
        <w:rPr>
          <w:rFonts w:ascii="Times New Roman CYR" w:eastAsia="Times New Roman" w:hAnsi="Times New Roman CYR" w:cs="Times New Roman CYR"/>
          <w:color w:val="000000"/>
          <w:sz w:val="24"/>
          <w:szCs w:val="24"/>
          <w:lang w:val="bg-BG" w:eastAsia="bg-BG"/>
        </w:rPr>
        <w:t xml:space="preserve"> Замяна на общински жилища с жилищни и нежилищни имоти, собственост на физически и юридически лица се извършва по реда и условията на чл.40 ЗОС.</w:t>
      </w:r>
    </w:p>
    <w:p w14:paraId="05B410E9"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54</w:t>
      </w:r>
      <w:r w:rsidRPr="00DD7957">
        <w:rPr>
          <w:rFonts w:ascii="Times New Roman CYR" w:eastAsia="Times New Roman" w:hAnsi="Times New Roman CYR" w:cs="Times New Roman CYR"/>
          <w:color w:val="000000"/>
          <w:sz w:val="24"/>
          <w:szCs w:val="24"/>
          <w:lang w:val="bg-BG" w:eastAsia="bg-BG"/>
        </w:rPr>
        <w:t xml:space="preserve"> Настаняването под наем, продажбата и замяната на общински ателиета и гаражи се извършват по общия ред определен в настоящата наредба</w:t>
      </w:r>
    </w:p>
    <w:p w14:paraId="67F979B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ru-RU" w:eastAsia="bg-BG"/>
        </w:rPr>
      </w:pPr>
      <w:r w:rsidRPr="00DD7957">
        <w:rPr>
          <w:rFonts w:ascii="Times New Roman CYR" w:eastAsia="Times New Roman" w:hAnsi="Times New Roman CYR" w:cs="Times New Roman CYR"/>
          <w:color w:val="000000"/>
          <w:sz w:val="24"/>
          <w:szCs w:val="24"/>
          <w:lang w:val="bg-BG" w:eastAsia="bg-BG"/>
        </w:rPr>
        <w:t>       Чл.</w:t>
      </w:r>
      <w:r w:rsidRPr="00DD7957">
        <w:rPr>
          <w:rFonts w:ascii="Times New Roman CYR" w:eastAsia="Times New Roman" w:hAnsi="Times New Roman CYR" w:cs="Times New Roman CYR"/>
          <w:b/>
          <w:color w:val="000000"/>
          <w:sz w:val="24"/>
          <w:szCs w:val="24"/>
          <w:lang w:val="bg-BG" w:eastAsia="bg-BG"/>
        </w:rPr>
        <w:t xml:space="preserve">55 </w:t>
      </w:r>
      <w:r w:rsidRPr="00DD7957">
        <w:rPr>
          <w:rFonts w:ascii="Times New Roman CYR" w:eastAsia="Times New Roman" w:hAnsi="Times New Roman CYR" w:cs="Times New Roman CYR"/>
          <w:color w:val="000000"/>
          <w:sz w:val="24"/>
          <w:szCs w:val="24"/>
          <w:lang w:val="ru-RU" w:eastAsia="bg-BG"/>
        </w:rPr>
        <w:t xml:space="preserve">(1) </w:t>
      </w:r>
      <w:r w:rsidRPr="00DD7957">
        <w:rPr>
          <w:rFonts w:ascii="Times New Roman CYR" w:eastAsia="Times New Roman" w:hAnsi="Times New Roman CYR" w:cs="Times New Roman CYR"/>
          <w:b/>
          <w:color w:val="000000"/>
          <w:sz w:val="24"/>
          <w:szCs w:val="24"/>
          <w:lang w:val="bg-BG" w:eastAsia="bg-BG"/>
        </w:rPr>
        <w:t xml:space="preserve"> </w:t>
      </w:r>
      <w:r w:rsidRPr="00DD7957">
        <w:rPr>
          <w:rFonts w:ascii="Times New Roman CYR" w:eastAsia="Times New Roman" w:hAnsi="Times New Roman CYR" w:cs="Times New Roman CYR"/>
          <w:color w:val="000000"/>
          <w:sz w:val="24"/>
          <w:szCs w:val="24"/>
          <w:lang w:val="bg-BG" w:eastAsia="bg-BG"/>
        </w:rPr>
        <w:t>По предложение на Кмета на Общината Общинският съвет определя в границите на населените места отделни урегулирани поземлени имоти, предназначени за изграждане на социални жилища.</w:t>
      </w:r>
    </w:p>
    <w:p w14:paraId="68BFF8E3"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ru-RU" w:eastAsia="bg-BG"/>
        </w:rPr>
        <w:t xml:space="preserve">         (2) </w:t>
      </w:r>
      <w:r w:rsidRPr="00DD7957">
        <w:rPr>
          <w:rFonts w:ascii="Times New Roman CYR" w:eastAsia="Times New Roman" w:hAnsi="Times New Roman CYR" w:cs="Times New Roman CYR"/>
          <w:color w:val="000000"/>
          <w:sz w:val="24"/>
          <w:szCs w:val="24"/>
          <w:lang w:val="bg-BG" w:eastAsia="bg-BG"/>
        </w:rPr>
        <w:t>Върху определените по реда на горната алинея урегулирани поземлени имои, Кметът на Общината със своя заповед може да учредява право на строеж</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за построяване на социални жилища, без търг или конкурс, на лица с установени жилищни нужди, на жилищностроителни кооперации или сдружения, в които членуват лица с установени жилищни нужди. Цените при които се учредява правото на строеж се определят от Общинския съвет на единица кв.м. застроена площ в зависимост от населеното място, местонахождението на терена и градоустройствените показатели.</w:t>
      </w:r>
    </w:p>
    <w:p w14:paraId="27BC034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w:t>
      </w:r>
      <w:r w:rsidRPr="00DD7957">
        <w:rPr>
          <w:rFonts w:ascii="Times New Roman CYR" w:eastAsia="Times New Roman" w:hAnsi="Times New Roman CYR" w:cs="Times New Roman CYR"/>
          <w:color w:val="000000"/>
          <w:sz w:val="24"/>
          <w:szCs w:val="24"/>
          <w:lang w:val="ru-RU" w:eastAsia="bg-BG"/>
        </w:rPr>
        <w:t xml:space="preserve">(3) </w:t>
      </w:r>
      <w:r w:rsidRPr="00DD7957">
        <w:rPr>
          <w:rFonts w:ascii="Times New Roman CYR" w:eastAsia="Times New Roman" w:hAnsi="Times New Roman CYR" w:cs="Times New Roman CYR"/>
          <w:color w:val="000000"/>
          <w:sz w:val="24"/>
          <w:szCs w:val="24"/>
          <w:lang w:val="bg-BG" w:eastAsia="bg-BG"/>
        </w:rPr>
        <w:t>Лицата, на които се учредява право на строеж по предходните алинеи трябва да имат установена жилищна нужда. Жилищната нужда и  поредността на лицата на които се учредява правото на строеж се определят по реда на Наредбата по чл.45а  ЗОС.</w:t>
      </w:r>
    </w:p>
    <w:p w14:paraId="72D629A2"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w:t>
      </w:r>
      <w:r w:rsidRPr="00DD7957">
        <w:rPr>
          <w:rFonts w:ascii="Times New Roman CYR" w:eastAsia="Times New Roman" w:hAnsi="Times New Roman CYR" w:cs="Times New Roman CYR"/>
          <w:color w:val="000000"/>
          <w:sz w:val="24"/>
          <w:szCs w:val="24"/>
          <w:lang w:val="ru-RU" w:eastAsia="bg-BG"/>
        </w:rPr>
        <w:t>(4)</w:t>
      </w:r>
      <w:r w:rsidRPr="00DD7957">
        <w:rPr>
          <w:rFonts w:ascii="Times New Roman CYR" w:eastAsia="Times New Roman" w:hAnsi="Times New Roman CYR" w:cs="Times New Roman CYR"/>
          <w:color w:val="000000"/>
          <w:sz w:val="24"/>
          <w:szCs w:val="24"/>
          <w:lang w:val="bg-BG" w:eastAsia="bg-BG"/>
        </w:rPr>
        <w:t xml:space="preserve"> Правото на строеж се учредява с писмен договор в който се включват ограниченията по чл.49а ЗОС, както и допълнителни задължения на суперфициаря.</w:t>
      </w:r>
    </w:p>
    <w:p w14:paraId="1D081534"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ru-RU" w:eastAsia="bg-BG"/>
        </w:rPr>
      </w:pPr>
      <w:r w:rsidRPr="00DD7957">
        <w:rPr>
          <w:rFonts w:ascii="Times New Roman CYR" w:eastAsia="Times New Roman" w:hAnsi="Times New Roman CYR" w:cs="Times New Roman CYR"/>
          <w:color w:val="000000"/>
          <w:sz w:val="24"/>
          <w:szCs w:val="24"/>
          <w:lang w:val="bg-BG" w:eastAsia="bg-BG"/>
        </w:rPr>
        <w:t xml:space="preserve">          </w:t>
      </w:r>
      <w:r w:rsidRPr="00DD7957">
        <w:rPr>
          <w:rFonts w:ascii="Times New Roman CYR" w:eastAsia="Times New Roman" w:hAnsi="Times New Roman CYR" w:cs="Times New Roman CYR"/>
          <w:color w:val="000000"/>
          <w:sz w:val="24"/>
          <w:szCs w:val="24"/>
          <w:lang w:val="ru-RU" w:eastAsia="bg-BG"/>
        </w:rPr>
        <w:t xml:space="preserve">               </w:t>
      </w:r>
    </w:p>
    <w:p w14:paraId="5A222E5A"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p>
    <w:p w14:paraId="6C5910F4"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Раздел четвърти</w:t>
      </w:r>
    </w:p>
    <w:p w14:paraId="2FEC4DD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Разпореждане с движими вещи-частна общинска собственост</w:t>
      </w:r>
    </w:p>
    <w:p w14:paraId="1771F111"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w:t>
      </w:r>
    </w:p>
    <w:p w14:paraId="0939DE1D"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56</w:t>
      </w:r>
      <w:r w:rsidRPr="00DD7957">
        <w:rPr>
          <w:rFonts w:ascii="Times New Roman CYR" w:eastAsia="Times New Roman" w:hAnsi="Times New Roman CYR" w:cs="Times New Roman CYR"/>
          <w:b/>
          <w:bCs/>
          <w:color w:val="000000"/>
          <w:sz w:val="24"/>
          <w:szCs w:val="24"/>
          <w:lang w:val="ru-RU" w:eastAsia="bg-BG"/>
        </w:rPr>
        <w:t xml:space="preserve"> </w:t>
      </w:r>
      <w:r w:rsidRPr="00DD7957">
        <w:rPr>
          <w:rFonts w:ascii="Times New Roman CYR" w:eastAsia="Times New Roman" w:hAnsi="Times New Roman CYR" w:cs="Times New Roman CYR"/>
          <w:color w:val="000000"/>
          <w:sz w:val="24"/>
          <w:szCs w:val="24"/>
          <w:lang w:val="bg-BG" w:eastAsia="bg-BG"/>
        </w:rPr>
        <w:t>(1) Продажбата на движими вещи-частна общинска собственост се извършва се извършва след провеждане на публичен търг, насрочен със заповед на Кмета на Общината.</w:t>
      </w:r>
    </w:p>
    <w:p w14:paraId="0C0AB63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(2) В заповедта по ал.1 се посочват вещите,предназначени за продажба, тяхното местонахождение и състояние и началната тръжна цена.</w:t>
      </w:r>
    </w:p>
    <w:p w14:paraId="11FCE786"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(3) Цената по ал.3 се определя по пазарни цени от лицензиран оценител.</w:t>
      </w:r>
    </w:p>
    <w:p w14:paraId="2E4AB21C"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(4) Въз основа на резултатите от търга и след заплащане на цената, Кметът на Общината сключва договор за продажба. Договорът се сключва във форма, изискуема за продажбата на съответния вид движима вещ.</w:t>
      </w:r>
    </w:p>
    <w:p w14:paraId="029F990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57</w:t>
      </w:r>
      <w:r w:rsidRPr="00DD7957">
        <w:rPr>
          <w:rFonts w:ascii="Times New Roman CYR" w:eastAsia="Times New Roman" w:hAnsi="Times New Roman CYR" w:cs="Times New Roman CYR"/>
          <w:color w:val="000000"/>
          <w:sz w:val="24"/>
          <w:szCs w:val="24"/>
          <w:lang w:val="bg-BG" w:eastAsia="bg-BG"/>
        </w:rPr>
        <w:t xml:space="preserve"> Замяна или учредяване на право на ползване върху движими вещи-частна общинска собственост се извършва със заповед на Кмета и сключен договор. Цената се определя по реда на предходния член.</w:t>
      </w:r>
    </w:p>
    <w:p w14:paraId="3FBDF4D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Чл. </w:t>
      </w:r>
      <w:r w:rsidRPr="00DD7957">
        <w:rPr>
          <w:rFonts w:ascii="Times New Roman CYR" w:eastAsia="Times New Roman" w:hAnsi="Times New Roman CYR" w:cs="Times New Roman CYR"/>
          <w:b/>
          <w:bCs/>
          <w:color w:val="000000"/>
          <w:sz w:val="24"/>
          <w:szCs w:val="24"/>
          <w:lang w:val="bg-BG" w:eastAsia="bg-BG"/>
        </w:rPr>
        <w:t>58</w:t>
      </w:r>
      <w:r w:rsidRPr="00DD7957">
        <w:rPr>
          <w:rFonts w:ascii="Times New Roman CYR" w:eastAsia="Times New Roman" w:hAnsi="Times New Roman CYR" w:cs="Times New Roman CYR"/>
          <w:color w:val="000000"/>
          <w:sz w:val="24"/>
          <w:szCs w:val="24"/>
          <w:lang w:val="bg-BG" w:eastAsia="bg-BG"/>
        </w:rPr>
        <w:t xml:space="preserve"> (1) Движими вещи-частна общинска собственост могат да се предоставят за безвъзмездно ползване, със заповед на Кмета на Общината и сключен договор, на сдружения с нестопанска цел, на организации, регистрирани по реда Закона за закрила на културата и Закона за физическото възпитание и спорта, на читалища, на учебни, научни, здравни и социални организации на бюджетна издръжка.</w:t>
      </w:r>
    </w:p>
    <w:p w14:paraId="7565988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w:t>
      </w:r>
      <w:r w:rsidRPr="00DD7957">
        <w:rPr>
          <w:rFonts w:ascii="Times New Roman CYR" w:eastAsia="Times New Roman" w:hAnsi="Times New Roman CYR" w:cs="Times New Roman CYR"/>
          <w:color w:val="000000"/>
          <w:sz w:val="24"/>
          <w:szCs w:val="24"/>
          <w:lang w:val="ru-RU" w:eastAsia="bg-BG"/>
        </w:rPr>
        <w:t>(</w:t>
      </w:r>
      <w:r w:rsidRPr="00DD7957">
        <w:rPr>
          <w:rFonts w:ascii="Times New Roman CYR" w:eastAsia="Times New Roman" w:hAnsi="Times New Roman CYR" w:cs="Times New Roman CYR"/>
          <w:color w:val="000000"/>
          <w:sz w:val="24"/>
          <w:szCs w:val="24"/>
          <w:lang w:val="bg-BG" w:eastAsia="bg-BG"/>
        </w:rPr>
        <w:t>2) Срокът на ползването се определя в заповедта и договора по горната алинея и не може да бъде по дълъг от амортизационния срок на вещите.</w:t>
      </w:r>
    </w:p>
    <w:p w14:paraId="5599FA31"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Чл.</w:t>
      </w:r>
      <w:r w:rsidRPr="00DD7957">
        <w:rPr>
          <w:rFonts w:ascii="Times New Roman CYR" w:eastAsia="Times New Roman" w:hAnsi="Times New Roman CYR" w:cs="Times New Roman CYR"/>
          <w:color w:val="000000"/>
          <w:sz w:val="24"/>
          <w:szCs w:val="24"/>
          <w:lang w:val="ru-RU" w:eastAsia="bg-BG"/>
        </w:rPr>
        <w:t xml:space="preserve"> </w:t>
      </w:r>
      <w:r w:rsidRPr="00DD7957">
        <w:rPr>
          <w:rFonts w:ascii="Times New Roman CYR" w:eastAsia="Times New Roman" w:hAnsi="Times New Roman CYR" w:cs="Times New Roman CYR"/>
          <w:b/>
          <w:bCs/>
          <w:color w:val="000000"/>
          <w:sz w:val="24"/>
          <w:szCs w:val="24"/>
          <w:lang w:val="bg-BG" w:eastAsia="bg-BG"/>
        </w:rPr>
        <w:t>59</w:t>
      </w:r>
      <w:r w:rsidRPr="00DD7957">
        <w:rPr>
          <w:rFonts w:ascii="Times New Roman CYR" w:eastAsia="Times New Roman" w:hAnsi="Times New Roman CYR" w:cs="Times New Roman CYR"/>
          <w:color w:val="000000"/>
          <w:sz w:val="24"/>
          <w:szCs w:val="24"/>
          <w:lang w:val="bg-BG" w:eastAsia="bg-BG"/>
        </w:rPr>
        <w:t xml:space="preserve"> Бракуването на движими вещи-частна общинска собственост се извършва със заповед на Кмета на Общината по реда на Закона за счетоводството.</w:t>
      </w:r>
    </w:p>
    <w:p w14:paraId="0F2000A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p>
    <w:p w14:paraId="59C5816C"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p>
    <w:p w14:paraId="0902F104" w14:textId="77777777" w:rsidR="00DD7957" w:rsidRDefault="00DD7957" w:rsidP="00BF4324">
      <w:pPr>
        <w:widowControl w:val="0"/>
        <w:autoSpaceDE w:val="0"/>
        <w:autoSpaceDN w:val="0"/>
        <w:adjustRightInd w:val="0"/>
        <w:spacing w:after="0" w:line="240" w:lineRule="auto"/>
        <w:jc w:val="center"/>
        <w:rPr>
          <w:rFonts w:ascii="Times New Roman CYR" w:eastAsia="Times New Roman" w:hAnsi="Times New Roman CYR" w:cs="Times New Roman CYR"/>
          <w:b/>
          <w:bCs/>
          <w:color w:val="000000"/>
          <w:sz w:val="24"/>
          <w:szCs w:val="24"/>
          <w:lang w:val="bg-BG" w:eastAsia="bg-BG"/>
        </w:rPr>
      </w:pPr>
      <w:bookmarkStart w:id="7" w:name="Глава_Пета_"/>
      <w:r w:rsidRPr="00DD7957">
        <w:rPr>
          <w:rFonts w:ascii="Times New Roman CYR" w:eastAsia="Times New Roman" w:hAnsi="Times New Roman CYR" w:cs="Times New Roman CYR"/>
          <w:b/>
          <w:bCs/>
          <w:color w:val="000000"/>
          <w:sz w:val="24"/>
          <w:szCs w:val="24"/>
          <w:lang w:val="bg-BG" w:eastAsia="bg-BG"/>
        </w:rPr>
        <w:t>Глава Пета</w:t>
      </w:r>
      <w:bookmarkEnd w:id="7"/>
    </w:p>
    <w:p w14:paraId="5D03533E" w14:textId="6716D7A0" w:rsidR="00BF4324" w:rsidRPr="00DD7957" w:rsidRDefault="00BF4324" w:rsidP="00BF4324">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24"/>
          <w:szCs w:val="24"/>
          <w:lang w:val="bg-BG" w:eastAsia="bg-BG"/>
        </w:rPr>
      </w:pPr>
      <w:r w:rsidRPr="00BF4324">
        <w:rPr>
          <w:rFonts w:ascii="Times New Roman CYR" w:eastAsia="Times New Roman" w:hAnsi="Times New Roman CYR" w:cs="Times New Roman CYR"/>
          <w:color w:val="000000"/>
          <w:sz w:val="24"/>
          <w:szCs w:val="24"/>
          <w:lang w:val="bg-BG" w:eastAsia="bg-BG"/>
        </w:rPr>
        <w:t>/Изм.  и доп. с Решение №311/31.07.2025г./</w:t>
      </w:r>
    </w:p>
    <w:p w14:paraId="6B956E76" w14:textId="77777777" w:rsidR="001158F5" w:rsidRPr="008E0F30"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b/>
          <w:bCs/>
          <w:szCs w:val="28"/>
        </w:rPr>
      </w:pPr>
      <w:r w:rsidRPr="008E0F30">
        <w:rPr>
          <w:rFonts w:ascii="Times New Roman CYR" w:eastAsia="Times New Roman CYR" w:hAnsi="Times New Roman CYR" w:cs="Times New Roman CYR"/>
          <w:b/>
          <w:bCs/>
          <w:szCs w:val="28"/>
        </w:rPr>
        <w:t>РЕД ЗА ПРОВЕЖДАНЕ НА ПУБЛИЧЕН ТЪРГ ИЛИ ПУБЛИЧНО ОПОВЕСТЕН КОНКУРС</w:t>
      </w:r>
    </w:p>
    <w:p w14:paraId="5EBB860C"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p>
    <w:p w14:paraId="5B126AD3" w14:textId="77777777" w:rsidR="001158F5" w:rsidRPr="00F10BFD" w:rsidRDefault="001158F5" w:rsidP="008E0F30">
      <w:pPr>
        <w:tabs>
          <w:tab w:val="left" w:pos="720"/>
          <w:tab w:val="left" w:pos="993"/>
          <w:tab w:val="left" w:pos="1140"/>
        </w:tabs>
        <w:spacing w:line="100" w:lineRule="atLeast"/>
        <w:jc w:val="center"/>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РАЗДЕЛ I</w:t>
      </w:r>
    </w:p>
    <w:p w14:paraId="6C991324" w14:textId="77777777" w:rsidR="001158F5" w:rsidRPr="00F10BFD" w:rsidRDefault="001158F5" w:rsidP="008E0F30">
      <w:pPr>
        <w:tabs>
          <w:tab w:val="left" w:pos="720"/>
          <w:tab w:val="left" w:pos="993"/>
          <w:tab w:val="left" w:pos="1140"/>
        </w:tabs>
        <w:spacing w:line="100" w:lineRule="atLeast"/>
        <w:jc w:val="center"/>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ОБЩИ РАЗПОРЕДБИ</w:t>
      </w:r>
    </w:p>
    <w:p w14:paraId="47803AE6"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p>
    <w:p w14:paraId="1D6055E9"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Чл. 60. (1) Разпоредбите на настоящата глава се прилагат във всички случаи, когато в настоящата наредба се предвижда провеждане на публичен търг или публично оповестен конкурс.</w:t>
      </w:r>
    </w:p>
    <w:p w14:paraId="13CC82A5"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Разпоредбите на настоящата глава не се прилагат в случаите, когато Закона за приватизация и следприватизационен контрол и Закона за обществените поръчки предвиждат провеждане на процедура по търг или конкурс, както и в случаите по чл.2 от Наредбата за търговете и конкурсите.</w:t>
      </w:r>
    </w:p>
    <w:p w14:paraId="27BCB3DB"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(3) Разпоредбите на настоящата глава не се прилагат и за процедурите по провеждане на конкурс за предоставяне на концесия по реда на Закона за концесиите. </w:t>
      </w:r>
    </w:p>
    <w:p w14:paraId="0D4CB014"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Чл. 61. (1) Решението за откриване на процедурата по провеждане на публичен търг или публично оповестен конкурс се взема от:</w:t>
      </w:r>
    </w:p>
    <w:p w14:paraId="520BA8BC"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ab/>
        <w:t>1.Общинския съвет;</w:t>
      </w:r>
    </w:p>
    <w:p w14:paraId="24551A5A"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ab/>
        <w:t>2.Кмета на общината за отдаване под наем на свободни нежилищни имоти - частна общинска собственост.</w:t>
      </w:r>
    </w:p>
    <w:p w14:paraId="6FE0B14E"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Решенията на Общинския съвет по ал.1 за откриване на процедура по провеждане на публичен търг или публично оповестен конкурс се привеждат в изпълнение от Кмета на Общината, който назначава със своя заповед комисия за провеждане на  публичния търг или  публично оповестен конкурс.</w:t>
      </w:r>
    </w:p>
    <w:p w14:paraId="19FEE989"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(3) Комисията по ал. 2 включва представители на общинската администрация и избрани от Общинския съвет общински съветници. Съветниците, които се включват в състава на комисията се определят на всеки шест месеца с решение на Общинския съвет. В състава на комисията задължително се включва кметът на кметството или кметския наместник на чиято територия се намира имотът, предмет на процедурата, както и служители от отделите “Общинска собственост” и “Стопански дейности”, и поне един  правоспособен юрист. Комисията се състои не по малко от 7/седем/ членове, като се включват поне трима общински съветника. Комисията може да заседава и приема решения при кворум две трети от всички членове и с мнозинство повече от половината от всички членове. Дейността на комисията се организира и ръководи от председателя, назначен от Кмета на Общината. </w:t>
      </w:r>
    </w:p>
    <w:p w14:paraId="6351EB55"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(4) В състава на комисията по ал. 2 не могат да участват лица, които са в конфликт на интереси с участник в търга или с членове на техните управителни или контролни органи или лица, които са участвали в подготовката на офертата. В случаи, че такива лица бъдат включени в комисията, те са задължени да си направят писмен отвод. Членовете на комисията и експертите подписват декларация, че не са заинтересовани от резултата на търга/конкурса, не са свързани лица с участниците в търга/конкурса или с членовете на техните управителни и контролни органи, не са участвали в подготовката на някоя от офертите на участниците, не са в конфликт на интереси, и за неразпространение на търговска и служебна информация.</w:t>
      </w:r>
    </w:p>
    <w:p w14:paraId="58BE0F6B"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ab/>
        <w:t>Чл. 62. (1)  Публичният търг е процедура, която се провежда, когато от значение е единствено размерът на предложената тръжна цена. Публичният търг може да бъде с тайно наддаване – присъствен или неприсъствен или с явно наддаване. В случаите на неприсъствен публичен търг с тайно наддаване участниците могат да присъстват, но присъствието им не е условие за допускането им до участие.</w:t>
      </w:r>
    </w:p>
    <w:p w14:paraId="0E625929"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Публично оповестен конкурс се организира в случаите, когато, освен размера на цената, се поставят специфични условия и изисквания към предмета на сделката. Публично оповестеният конкурс може да бъде присъствен или неприсъствен. </w:t>
      </w:r>
    </w:p>
    <w:p w14:paraId="6E0332D6"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(3) При разпореждане с общинско имущество, началната тръжна цена се определя от Общински съвет, въз основа на изготвена пазарна оценка от независим оценител, за обекта, предмет на продажбата. Пазарната оценка се възлага на независим оценител от кмета на общината. Общинският съвет може да определи различна начална тръжна цена от пазарната оценка, но не по ниска от данъчната, освен ако в закон е установено друго.</w:t>
      </w:r>
    </w:p>
    <w:p w14:paraId="0BC23DBF"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p>
    <w:p w14:paraId="35C7818F" w14:textId="77777777" w:rsidR="001158F5" w:rsidRPr="00F10BFD" w:rsidRDefault="001158F5" w:rsidP="008E0F30">
      <w:pPr>
        <w:tabs>
          <w:tab w:val="left" w:pos="720"/>
          <w:tab w:val="left" w:pos="993"/>
          <w:tab w:val="left" w:pos="1140"/>
        </w:tabs>
        <w:spacing w:line="100" w:lineRule="atLeast"/>
        <w:jc w:val="center"/>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РАЗДЕЛ II</w:t>
      </w:r>
    </w:p>
    <w:p w14:paraId="41C21521" w14:textId="77777777" w:rsidR="001158F5" w:rsidRPr="00F10BFD" w:rsidRDefault="001158F5" w:rsidP="008E0F30">
      <w:pPr>
        <w:tabs>
          <w:tab w:val="left" w:pos="720"/>
          <w:tab w:val="left" w:pos="993"/>
          <w:tab w:val="left" w:pos="1140"/>
        </w:tabs>
        <w:spacing w:line="100" w:lineRule="atLeast"/>
        <w:jc w:val="center"/>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lastRenderedPageBreak/>
        <w:t>УСЛОВИЯ И РЕД ЗА ПРОВЕЖДАНЕ НА ПУБЛИЧЕН ТЪРГ</w:t>
      </w:r>
    </w:p>
    <w:p w14:paraId="4DB16615"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p>
    <w:p w14:paraId="29A61E54"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Чл. 63. (1)  Процедурата за провеждането на търга се открива със заповед на кмета на общината. </w:t>
      </w:r>
    </w:p>
    <w:p w14:paraId="64E6492A"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Заповедта  съдържа:</w:t>
      </w:r>
    </w:p>
    <w:p w14:paraId="7191C97D"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1. наименование и описание на предмета на публичния търг;</w:t>
      </w:r>
    </w:p>
    <w:p w14:paraId="00EBBC92"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вид на търга – с тайно (присъствен или неприсъствен) или явно наддаване;</w:t>
      </w:r>
    </w:p>
    <w:p w14:paraId="6EADDFC3"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3. начална цена;</w:t>
      </w:r>
    </w:p>
    <w:p w14:paraId="1F6E3AEC"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4. стъпка на наддаване при явен търг, която не може да бъде по-малка от 5 на сто и повече от 10 на сто от началната тръжна цена;</w:t>
      </w:r>
    </w:p>
    <w:p w14:paraId="62D73125"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5. размер на депозита, който не може да бъде повече от 25 на сто от началната тръжна цена при извършване на разпоредителни сделки с имоти и вещи – частна общинска собственост, при отдаване под наем или аренда на земеделски земи от общинския поземлен фонд или на поземлени имоти в горски територии – общинска собственост. При извършване на действия на управление и отдаване под наем на недвижими имоти и вещи – общинска собственост, извън посочените по-горе, депозитът е в размер от 1 до 5 начални наемни цени. За депозит се приема парична вноска по посочената банкова сметка, платена до изтичане на определения в заповедта по чл. 63, ал. 1 краен срок за внасяне на депозита;</w:t>
      </w:r>
    </w:p>
    <w:p w14:paraId="7485483B"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6. време за оглед на обекта;</w:t>
      </w:r>
    </w:p>
    <w:p w14:paraId="3830FFF0"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7. размер, начин на плащане на цената за получаване на тръжната документация, място, откъдето се получава документацията и крайния срок за закупуването й.         </w:t>
      </w:r>
    </w:p>
    <w:p w14:paraId="4AD76172"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8. място, ден и начален час на търга, както и място, ден и начален час за провеждане на повторен търг;</w:t>
      </w:r>
    </w:p>
    <w:p w14:paraId="43C2224A"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9. срок за подаване на документите или предложенията  за участие в търга;</w:t>
      </w:r>
    </w:p>
    <w:p w14:paraId="09AA3C7D"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10. други тръжни условия. </w:t>
      </w:r>
    </w:p>
    <w:p w14:paraId="62DF4573"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(3) Със заповедта по предходната алинея се утвърждава тръжната документация и проектът на договора, като част от нея.</w:t>
      </w:r>
    </w:p>
    <w:p w14:paraId="2A7835E7"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(4)  Тръжната документация съдържа:</w:t>
      </w:r>
    </w:p>
    <w:p w14:paraId="60B8B2B0"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1.обстоятелствата по ал.2 с конкретни данни за всяко от тях;</w:t>
      </w:r>
    </w:p>
    <w:p w14:paraId="28ABE6A0"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списък на документите, които следва да бъдат представени от кандидатите при участие в търга;</w:t>
      </w:r>
    </w:p>
    <w:p w14:paraId="65BB560C"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3.основанията за недопускане до участие в търга;</w:t>
      </w:r>
    </w:p>
    <w:p w14:paraId="5EE106F7"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4. разяснения относно процедурата по провеждането на търга и сключването на договора;</w:t>
      </w:r>
    </w:p>
    <w:p w14:paraId="79D50E30"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5. описание на предмета на търга, с приложен акт за общинска собственост, скица и др.;</w:t>
      </w:r>
    </w:p>
    <w:p w14:paraId="7D8E4D2E"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6. проект на договора;</w:t>
      </w:r>
    </w:p>
    <w:p w14:paraId="5733E6C1"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7. начинът на плащане на цената и изисквани обезпечения, ако се налагат. </w:t>
      </w:r>
    </w:p>
    <w:p w14:paraId="7D285C7E"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Чл. 64. Заповедта по чл.63 ал.1 задължително се публикува в един национален ежедневник при разпореждане с общинско имущество и един регионален ежедневник, а при отдаване под наем в регионален ежедневник, както и се поставя на информационното табло в сградата на общинска администрация и кметствата по местонахождение на имота и/или се публикува и на интернет страницата на Общината, за което се съставя протокол, в който се посочват датата и часът на поставяне.</w:t>
      </w:r>
    </w:p>
    <w:p w14:paraId="10713A93"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Чл.65. Срокът от публикуване на заповедта до провеждане на търга не може да бъде по-малък от 7 дни и по-дълъг от 21 дни. </w:t>
      </w:r>
    </w:p>
    <w:p w14:paraId="62E0C2FC"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lastRenderedPageBreak/>
        <w:t xml:space="preserve">          Чл. 66. (1) Търг с явно наддаване се провежда, в случай че поне двама кандидати са подали документи за участие и поне един кандидат се е явил на датата, часа и мястото, определени за провеждане на търга.</w:t>
      </w:r>
    </w:p>
    <w:p w14:paraId="63A5367B"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Когато на търга с явно наддаване е допуснат само един кандидат, той се обявява за спечелил търга по предложената от него цена, която не може да бъде по-ниска от началната тръжна цена, увеличена с една стъпка.</w:t>
      </w:r>
    </w:p>
    <w:p w14:paraId="5427ECF7"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(3) Когато няма подадени документи за участие в търг с явно наддаване или не се яви нито един кандидат, той се обявява за непроведен, като за него се изготвя протокол в един екземпляр и повторен публичен търг се провежда в деня и часа, посочени в заповедта по чл. 63, ал.1, при първоначалните тръжни условия. </w:t>
      </w:r>
    </w:p>
    <w:p w14:paraId="1ABAA93B"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Чл. 67. (1) За участие в публичен търг с явно наддаване, документите по чл. 63, ал.4, т.2 се подават до кмета на общината или до оправомощеното от него лице, открило тръжната процедура, в запечатан непрозрачен плик в срока, посочен в заповедта по чл. 63, ал. 1. Върху плика се отбелязват наименованието на участника и предмета на публичния търг. При приемане на плика длъжностното лице отбелязва входящ номер, дата и час на подаването му.</w:t>
      </w:r>
    </w:p>
    <w:p w14:paraId="05FB0CB0"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В деня и часа, определени за провеждането на публичен търг, председателят на комисията проверява присъствието на членовете й и обявява откриването на търга.</w:t>
      </w:r>
    </w:p>
    <w:p w14:paraId="0B225DA9"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(3) В случай, че отсъства повече от един член на комисията или правоспособен юрист и те не могат да бъдат заменени от резервните членове, търгът се отлага за същия час и място на следващия работен ден, за което се изготвя протокол.</w:t>
      </w:r>
    </w:p>
    <w:p w14:paraId="406FC5D5"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(4) При възникване на обстоятелства, които правят невъзможни откриването, продължаването или приключването на търга, комисията съставя протокол, въз основа на който кметът на общината със заповед определя провеждането на нов търг.</w:t>
      </w:r>
    </w:p>
    <w:p w14:paraId="1B054104"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(5) В случаите, когато се отлага вече започнат търг или съществува невъзможност за продължаването му, обявените до този момент за спечелили участници за отделни обекти от  предмета  на търга запазват правата си.</w:t>
      </w:r>
    </w:p>
    <w:p w14:paraId="339BF89E"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(6) След откриването на търга, тръжната комисия проверява съдържанието на подадените документи.</w:t>
      </w:r>
    </w:p>
    <w:p w14:paraId="019D87CA"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(7) Не се допускат до участие в търга кандидати, когато:</w:t>
      </w:r>
    </w:p>
    <w:p w14:paraId="136F0150"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1.са подали документи след срока, определен със заповедта по чл.63, ал.1;</w:t>
      </w:r>
    </w:p>
    <w:p w14:paraId="249224FE"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са подали документи в прозрачен или незапечатан плик;</w:t>
      </w:r>
    </w:p>
    <w:p w14:paraId="15A1FBD4"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3. не са закупили тръжна документация;</w:t>
      </w:r>
    </w:p>
    <w:p w14:paraId="0246C428"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4. не са внесли депозит или сумата не е постъпила по сметката по чл. 63, ал. 2, т. 5, в установените размер и/или срок съобразно заповедта за откриване на тръжната процедура; </w:t>
      </w:r>
    </w:p>
    <w:p w14:paraId="6FDFDCFA"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5. не съдържат, който и да е от документите, посочени в тръжната документация в съответствие с чл. 63, ал.4, т.2.</w:t>
      </w:r>
    </w:p>
    <w:p w14:paraId="7A2D4BFB"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w:t>
      </w:r>
      <w:r w:rsidRPr="00F10BFD">
        <w:rPr>
          <w:rFonts w:ascii="Times New Roman CYR" w:eastAsia="Times New Roman CYR" w:hAnsi="Times New Roman CYR" w:cs="Times New Roman CYR"/>
          <w:szCs w:val="28"/>
        </w:rPr>
        <w:tab/>
        <w:t>(8) Председателят на тръжната комисия обявява допуснатите до участие в търга, както и тези, които не се допускат до участие поради наличие на някое от основанията по ал.7 и ал.8, като посочва конкретното основание.</w:t>
      </w:r>
    </w:p>
    <w:p w14:paraId="36C8DDBC"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(9) Преди да започне наддаването, председателят на тръжната комисия поканва последователно по реда на подаване на документите всички допуснати участници в търга да потвърдят устно началната тръжна цена.</w:t>
      </w:r>
    </w:p>
    <w:p w14:paraId="52EF5162"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(10)  В случай, че някой от участниците откаже да потвърди началната тръжна цена, той не се допуска до по-нататъшно участие в търга, а внесеният от него депозит се задържа и остава в полза на общината.</w:t>
      </w:r>
    </w:p>
    <w:p w14:paraId="4211FF82"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ab/>
        <w:t xml:space="preserve">(11) Ако в деня и часа, определени за провеждането на търга с явно наддаване, не се яви някой от кандидатите или негов представител, подал документи за участие, комисията не го допуска до </w:t>
      </w:r>
      <w:r w:rsidRPr="00F10BFD">
        <w:rPr>
          <w:rFonts w:ascii="Times New Roman CYR" w:eastAsia="Times New Roman CYR" w:hAnsi="Times New Roman CYR" w:cs="Times New Roman CYR"/>
          <w:szCs w:val="28"/>
        </w:rPr>
        <w:lastRenderedPageBreak/>
        <w:t>участие, не отваря подадения плик с документи, а внесения от неявилия се кандидат депозит се задържа и остава в полза на общината.</w:t>
      </w:r>
    </w:p>
    <w:p w14:paraId="4783EF13"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Чл. 68. (1) Наддаването започва с обявяване от председателя на тръжната комисия на началната тръжна цена и стъпката на наддаване.</w:t>
      </w:r>
    </w:p>
    <w:p w14:paraId="2B77855E"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Наддаването се извършва чрез обявяване от участниците на последователни суми, всяка от които е по-висока от предходната с една стъпка на наддаване, разграничени от председателя на тръжната комисия със звуков сигнал. Последователността, в която участниците обявяват предложенията си, се определя от реда на подаване на документите за участие в търга. Обявената от участника сума го обвързва към комисията и другите участници в търга, без право на позоваване на грешка.</w:t>
      </w:r>
    </w:p>
    <w:p w14:paraId="23443C58"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(3) В случай, че участниците в търга потвърдят началната тръжна цена, но никой от тях не обяви следващата по размер цена, по-висока от началната с една стъпка, търгът се закрива и внесените от всички участници депозити за участие в търга се задържат и остават в полза на общината.</w:t>
      </w:r>
    </w:p>
    <w:p w14:paraId="0BCBC39B"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(4) В случай, че участник в търга откаже да обяви цена, която е по-висока от предходната с една стъпка на наддаване, председателят поканва следващия поред участник да обяви същата цена. Участникът, пропуснал дадена цена, продължава участието, освен ако изрично обяви, че се отказва от по-нататъшно участие в наддаването, което се отбелязва в протокола от търга. </w:t>
      </w:r>
    </w:p>
    <w:p w14:paraId="231BB74D"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(5)  В случай, че никой от участниците в търга не обяви цена, която е по-висока с една стъпка на наддаване от последната достигната цена, председателят обявява три пъти нейния размер, като преди третото обявяване прави предупреждение, че е последна, и, ако няма друго предложение, обявява приключването на наддаването със звуков сигнал. След приключване на наддаването председателят на тръжната комисия обявява участника, предложил най-високата цена и закрива търга.</w:t>
      </w:r>
    </w:p>
    <w:p w14:paraId="7953BBF8"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Чл. 69. Търг с тайно наддаване се провежда, в случай че поне двама кандидати са подали предложение за участие.</w:t>
      </w:r>
    </w:p>
    <w:p w14:paraId="1C5EFF60"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При публичен търг с тайно наддаване, подаването на предложенията за участие в търга се извършва чрез три плика.</w:t>
      </w:r>
    </w:p>
    <w:p w14:paraId="0377B71B"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(3) В единия малък плик с надпис „документи” кандидатът поставя всички документи по чл. 63, ал. 4, т. 2.</w:t>
      </w:r>
    </w:p>
    <w:p w14:paraId="22B84740"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(4) В другия малък плик с надпис „оферта” кандидатът поставя офертата.           </w:t>
      </w:r>
      <w:r w:rsidRPr="00F10BFD">
        <w:rPr>
          <w:rFonts w:ascii="Times New Roman CYR" w:eastAsia="Times New Roman CYR" w:hAnsi="Times New Roman CYR" w:cs="Times New Roman CYR"/>
          <w:szCs w:val="28"/>
        </w:rPr>
        <w:tab/>
        <w:t>(5) Пликовете, посочени в ал. 3 и 4 се запечатват и се поставят в трети плик, върху който се отбелязват наименованието на кандидата и  предмета на публичния търг с тайно наддаване.</w:t>
      </w:r>
    </w:p>
    <w:p w14:paraId="12921DD2"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(6) При приемане на плика за участие в търга, длъжностното лице отбелязва входящ номер, датата и часа на подаването му. Предложения за участие в търга, представени след определения срок, не се приемат.  </w:t>
      </w:r>
    </w:p>
    <w:p w14:paraId="0A8EC447"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ab/>
        <w:t xml:space="preserve">(7) Представените предложения, които не отговарят на изискванията на предходните алинеи се считат за недействителни  и не се разглеждат от тръжната комисия.    </w:t>
      </w:r>
    </w:p>
    <w:p w14:paraId="220C9A1B"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Чл. 70. (1)   Публичният търг с тайно наддаване се провежда, като комисията отваря плика по чл. 69, ал. 5 и поставя върху двата малки плика в него номера, под който той е заведен. </w:t>
      </w:r>
    </w:p>
    <w:p w14:paraId="5880CE21"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Комисията отваря пликовете с документи и проверява редовността им, като пликовете с офертите остават запечатани. Ако има кандидати с нередовни документи, те отпадат от участие в търга и техните оферти не се отварят. Комисията обявява допуснатите до участие в търга кандидати.</w:t>
      </w:r>
    </w:p>
    <w:p w14:paraId="6070BD66"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(3) След проверка на редовността на всички кандидати, се отварят пликовете с офертите и се класират. В случай, че двама или повече участници са предложили еднаква най-висока цена, търгът завършва с явно наддаване между тях, като наддаването започва от предложената цена, със стъпка, определена в тръжната документация, по реда на чл. 68, ал. 2. В случай, че някой от участниците,  предложили еднаква най-висока цена не се е явил на търга, комисията определя нова дата и час, на която ще се проведе явното наддаване между тези участници, за което уведомява участниците на посочените в тръжните документи адреси за кореспонденция. В случай, че на новата дата за явното наддаване не се яви някой от участниците, предложили еднаква най-висока цена, то за спечелил се обявява присъстващия участник.</w:t>
      </w:r>
    </w:p>
    <w:p w14:paraId="601EE418"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lastRenderedPageBreak/>
        <w:t xml:space="preserve">          Чл. 71. (1) След приключване на публичния търг  комисията изготвя протокол в два екземпляра, един за спечелилия търга и един за общината. Протоколът  се подписва от членовете на комисията и от спечелилия търга, а при неприсъствен търг – само от членовете на комисията и се одобрява от кмета на общината.</w:t>
      </w:r>
    </w:p>
    <w:p w14:paraId="1C215818"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Въз основа на протокола от проведения търг кметът на общината издава заповед, с която посочва допуснатите и недопуснатите участници, класирането на допуснатите кандидати, спечелилия търга, цената, сроковете и условията за плащане, както и вида, размера и условията за извършване на други престации, ако са предвидени такива. В заповедта по реда и на основание на АПК може да бъде включено разпореждане за предварително изпълнение.</w:t>
      </w:r>
    </w:p>
    <w:p w14:paraId="463D4F5C"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(3) Заповедта по ал. 2 се издава в 7-дневен срок от провеждането на търга и се съобщава на участниците по реда на Административнопроцесуалния кодекс. Заповедта се поставя и на таблото за съобщения в сградата на община Приморско.</w:t>
      </w:r>
    </w:p>
    <w:p w14:paraId="391A5091"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ab/>
        <w:t xml:space="preserve">(4) Заповедта по ал. 2 може да бъде оспорена от участниците в търга в 14-дневен срок от съобщаването й по реда на Административнопроцесуалния кодекс. </w:t>
      </w:r>
    </w:p>
    <w:p w14:paraId="4191A3D7"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p>
    <w:p w14:paraId="0B474ECB"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w:t>
      </w:r>
      <w:r w:rsidRPr="00F10BFD">
        <w:rPr>
          <w:rFonts w:ascii="Times New Roman CYR" w:eastAsia="Times New Roman CYR" w:hAnsi="Times New Roman CYR" w:cs="Times New Roman CYR"/>
          <w:szCs w:val="28"/>
        </w:rPr>
        <w:tab/>
      </w:r>
      <w:r w:rsidRPr="00F10BFD">
        <w:rPr>
          <w:rFonts w:ascii="Times New Roman CYR" w:eastAsia="Times New Roman CYR" w:hAnsi="Times New Roman CYR" w:cs="Times New Roman CYR"/>
          <w:szCs w:val="28"/>
        </w:rPr>
        <w:tab/>
      </w:r>
      <w:r w:rsidRPr="00F10BFD">
        <w:rPr>
          <w:rFonts w:ascii="Times New Roman CYR" w:eastAsia="Times New Roman CYR" w:hAnsi="Times New Roman CYR" w:cs="Times New Roman CYR"/>
          <w:szCs w:val="28"/>
        </w:rPr>
        <w:tab/>
        <w:t xml:space="preserve"> </w:t>
      </w:r>
    </w:p>
    <w:p w14:paraId="49A67380" w14:textId="77777777" w:rsidR="001158F5" w:rsidRPr="00F10BFD" w:rsidRDefault="001158F5" w:rsidP="008E0F30">
      <w:pPr>
        <w:tabs>
          <w:tab w:val="left" w:pos="720"/>
          <w:tab w:val="left" w:pos="993"/>
          <w:tab w:val="left" w:pos="1140"/>
        </w:tabs>
        <w:spacing w:line="100" w:lineRule="atLeast"/>
        <w:jc w:val="center"/>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РАЗДЕЛ ІV</w:t>
      </w:r>
    </w:p>
    <w:p w14:paraId="11A9C05B" w14:textId="77777777" w:rsidR="001158F5" w:rsidRPr="00F10BFD" w:rsidRDefault="001158F5" w:rsidP="008E0F30">
      <w:pPr>
        <w:tabs>
          <w:tab w:val="left" w:pos="720"/>
          <w:tab w:val="left" w:pos="993"/>
          <w:tab w:val="left" w:pos="1140"/>
        </w:tabs>
        <w:spacing w:line="100" w:lineRule="atLeast"/>
        <w:jc w:val="center"/>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УСЛОВИЯ И РЕД ЗА ПРОВЕЖДАНЕ НА ПУБЛИЧНО ОПОВЕСТЕН КОНКУРС</w:t>
      </w:r>
    </w:p>
    <w:p w14:paraId="38452825"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p>
    <w:p w14:paraId="5021D90D"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Чл. 72. (1)  Процедурата за провеждането на публично оповестен конкурс се открива със заповед на кмета на общината. </w:t>
      </w:r>
    </w:p>
    <w:p w14:paraId="3D9097BF"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Заповедта съдържа:</w:t>
      </w:r>
    </w:p>
    <w:p w14:paraId="6F1A53EC"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1. наименование и описание на обекта на конкурса;</w:t>
      </w:r>
    </w:p>
    <w:p w14:paraId="60128742"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вид на публично оповестения конкурс –   присъствен или неприсъствен;</w:t>
      </w:r>
    </w:p>
    <w:p w14:paraId="41DBD900"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3. условията за провеждане на публично оповестения конкурс, одобрени от Общинския съвет;</w:t>
      </w:r>
    </w:p>
    <w:p w14:paraId="2A20AFAA"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4. срокове и място за закупуване на конкурсната документация и за подаване на предложенията от кандидатите за участие в конкурса.</w:t>
      </w:r>
    </w:p>
    <w:p w14:paraId="42FFDE5B"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5. размер на депозита и краен срок за внасянето му. Депозитът се определя индивидуално за конкретните случаи. За депозит се приема парична вноска по посочена банкова сметка;</w:t>
      </w:r>
    </w:p>
    <w:p w14:paraId="6D021B7A"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7. ред за предаване на предложенията;</w:t>
      </w:r>
    </w:p>
    <w:p w14:paraId="04E51009"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8. време за оглед на обекта;</w:t>
      </w:r>
    </w:p>
    <w:p w14:paraId="62A4CE5B"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9. място, ден и час за провеждане на публично оповестения конкурс, както и място, ден и начален час за провеждане на повторен публично оповестен конкурс;</w:t>
      </w:r>
    </w:p>
    <w:p w14:paraId="678D75E3"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(3) Със заповедта по предходната алинея се утвърждава конкурсната документация и проектът на договора, като част от нея.</w:t>
      </w:r>
    </w:p>
    <w:p w14:paraId="38F076D5"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(4) Конкурсната документация за провеждане на публично оповестен конкурс съдържа:</w:t>
      </w:r>
    </w:p>
    <w:p w14:paraId="7C0B9C65"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1.обстоятелствата по чл. 72, ал. 2 с конкретни данни за всяко от тях;</w:t>
      </w:r>
    </w:p>
    <w:p w14:paraId="647BD8C8"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2.изчерпателен списък на документите, които следва да бъдат представени от кандидатите при участие в конкурса;</w:t>
      </w:r>
    </w:p>
    <w:p w14:paraId="7E3867DD"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3.основанията за недопускане до участие в конкурса;</w:t>
      </w:r>
    </w:p>
    <w:p w14:paraId="54F5891D"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4. критериите за оценка на офертите, минималните параметри за всеки критерий и тежестта на всеки от тях при оценяването;</w:t>
      </w:r>
    </w:p>
    <w:p w14:paraId="6A99F2E0"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5. разяснения относно процедурата по провеждането на конкурса и сключване на договора;</w:t>
      </w:r>
    </w:p>
    <w:p w14:paraId="2F07774F"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lastRenderedPageBreak/>
        <w:t xml:space="preserve">          6. описание на обекта на публично оповестения конкурс с приложени акт за общинска собственост, скица и др.;</w:t>
      </w:r>
    </w:p>
    <w:p w14:paraId="4C78D5CF"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7. проект на договора;</w:t>
      </w:r>
    </w:p>
    <w:p w14:paraId="52AF444F"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8. начинът на плащане на цената и изисквани обезпечения, ако се налагат.</w:t>
      </w:r>
    </w:p>
    <w:p w14:paraId="28DC69EF"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ab/>
        <w:t>Чл.73. (1) Заповедта по чл.72 ал.1 задължително се публикува в един национален ежедневник при разпореждане с общинско имущество и един регионален ежедневник, а при отдаване под наем в регионален ежедневник, както и се поставя на информационното табло в сградата на общинска администрация и кметствата по местонахождение на имота и/или се публикува и на интернет страницата на Общината, за което се съставя протокол, в който се посочват датата и часът на поставяне.</w:t>
      </w:r>
    </w:p>
    <w:p w14:paraId="2AD8CA7F"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ab/>
        <w:t>(2) Съдържанието на обявата по ал. 1 съответства на заповедта по чл. 72, ал. 2.</w:t>
      </w:r>
    </w:p>
    <w:p w14:paraId="59DD275A"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(3) Публично оповестен конкурс, се провежда, в случай че поне двама кандидати са подали документи за участие.</w:t>
      </w:r>
    </w:p>
    <w:p w14:paraId="143B90E6"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Чл. 74.   Срокът от публикуване на заповедта до провеждане на търга не може да бъде по-малък от 7 дни и по-дълъг от 21 дни. </w:t>
      </w:r>
    </w:p>
    <w:p w14:paraId="4C327BEE"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Чл. 75. (1)  Предложенията за участие в публично оповестен конкурс се подават до кмета на общината в срока, посочен в заповедта по чл. 72, ал.2. Подаването на предложенията се извършва чрез три непрозрачни плика. При приемане на плика длъжностното лице отбелязва  часа на подаването му.</w:t>
      </w:r>
    </w:p>
    <w:p w14:paraId="47C93207"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В единия малък плик с надпис „документи” кандидатът поставя документите по чл. 72, ал.4, т.2.</w:t>
      </w:r>
    </w:p>
    <w:p w14:paraId="0C9104D9"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(3)  В другия малък плик с надпис „оферта” кандидатът поставя офертата.</w:t>
      </w:r>
    </w:p>
    <w:p w14:paraId="3273A531"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(4) Пликовете, посочени в ал. 3 и 4 се запечатват и се поставят в трети плик, върху който се отбелязват наименованието на кандидата и  предмета на публично оповестения конкурс.</w:t>
      </w:r>
    </w:p>
    <w:p w14:paraId="199510A9"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(5)  Допълнения или изменения в предадени вече предложения не се допускат.</w:t>
      </w:r>
    </w:p>
    <w:p w14:paraId="06ACDE4B"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(6) Не се приемат документи, подадени в прозрачен или не запечатан плик  или след срока по чл. 72, ал.2. </w:t>
      </w:r>
    </w:p>
    <w:p w14:paraId="30D88DE2"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Чл. 76. (1)  В деня и часа, определени за провеждането на публично оповестен конкурс, председателят на комисията проверява присъствието на членовете й и обявява откриването на конкурса. </w:t>
      </w:r>
    </w:p>
    <w:p w14:paraId="7EC7D823"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При възникване на обстоятелства, които правят невъзможно откриването, провеждането или приключването на публично оповестения конкурс, комисията съставя протокол, въз основа на който Кметът на общината или оправомощено от него лице определя провеждането на нов публично оповестен конкурс или повторен такъв.</w:t>
      </w:r>
    </w:p>
    <w:p w14:paraId="53BBAA07"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Чл. 77. (1) След откриването на публично оповестения конкурс председателят на комисията проверява дали пликовете са запечатани, съобщава общия брой на подадените предложения, отваря пликовете с надпис „документи” и проверява съдържанието им. </w:t>
      </w:r>
    </w:p>
    <w:p w14:paraId="6176BD5C"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Не се разглеждат документи, които: </w:t>
      </w:r>
    </w:p>
    <w:p w14:paraId="234B6510"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1. са подадени след срока, определен със заповедта по чл. 72, ал.2;</w:t>
      </w:r>
    </w:p>
    <w:p w14:paraId="1E70ED35"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са подадени в прозрачен или не запечатан плик;</w:t>
      </w:r>
    </w:p>
    <w:p w14:paraId="6D48CE49"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3. не съдържат който и да е от документите, посочени в конкурсната документация в съответствие с чл. 72, ал. 4, т. 2;</w:t>
      </w:r>
    </w:p>
    <w:p w14:paraId="1D1EC407"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Чл. 78. Председателят на комисията обявява допуснатите до участие в конкурса, както и тези, които не се допускат до участие поради наличие на някое от основанията по чл. 77, ал.2, като посочва конкретното основание.</w:t>
      </w:r>
    </w:p>
    <w:p w14:paraId="4052FD9C"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ab/>
        <w:t xml:space="preserve">Чл. 79. След определяне на допуснатите до участие в конкурса кандидати комисията отваря офертите в тяхно присъствие и ги оценява по начин, определен в конкурсните условия. </w:t>
      </w:r>
    </w:p>
    <w:p w14:paraId="4AD824EF"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lastRenderedPageBreak/>
        <w:tab/>
        <w:t>Чл. 80. Офертите се класират въз основа на получените оценки. Не се класират оферти, чиито параметри не отговарят на някой от определените в конкурсната документация условия.</w:t>
      </w:r>
    </w:p>
    <w:p w14:paraId="610DC7CE"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ab/>
        <w:t>Чл. 81. Комисията изготвя протокол за резултатите от конкурса, който съдържа класирането на офертите и предложение за определяне на участник, спечелил публично оповестения конкурс. Протоколът се одобрява от кмета на общината.</w:t>
      </w:r>
    </w:p>
    <w:p w14:paraId="68B701A6"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ab/>
        <w:t>Чл. 82. Въз основа на протокола от проведения конкурс кметът на общината издава заповед, с която посочва допуснатите и недопуснатите участници, класирането на допуснатите кандидати, спечелилия конкурса, цената, сроковете и условията за плащане, както и вида, размера и условията за извършване на други престации, ако са предвидени такива. В заповедта по реда и на основание на АПК може да бъде включено разпореждане за предварително изпълнение.</w:t>
      </w:r>
    </w:p>
    <w:p w14:paraId="4FC73903"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Чл. 83. В заповедта по чл. 82 се издава в 7-дневен срок от провеждането на търга и се съобщава на участниците по реда на Административнопроцесуалния кодекс. Заповедта се поставя и на таблото за обявления в общината.</w:t>
      </w:r>
    </w:p>
    <w:p w14:paraId="28E2FDA9"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ab/>
        <w:t xml:space="preserve"> Чл. 84. Заповедта по чл. 82 може да бъде оспорена от участниците в търга в 14-дневен срок от съобщаването й по реда на Административнопроцесуалния кодекс. </w:t>
      </w:r>
    </w:p>
    <w:p w14:paraId="272A0082" w14:textId="77777777" w:rsidR="001158F5" w:rsidRPr="00F10BFD" w:rsidRDefault="001158F5" w:rsidP="008E0F30">
      <w:pPr>
        <w:tabs>
          <w:tab w:val="left" w:pos="720"/>
          <w:tab w:val="left" w:pos="993"/>
          <w:tab w:val="left" w:pos="1140"/>
        </w:tabs>
        <w:spacing w:line="100" w:lineRule="atLeast"/>
        <w:jc w:val="center"/>
        <w:rPr>
          <w:rFonts w:ascii="Times New Roman CYR" w:eastAsia="Times New Roman CYR" w:hAnsi="Times New Roman CYR" w:cs="Times New Roman CYR"/>
          <w:szCs w:val="28"/>
        </w:rPr>
      </w:pPr>
    </w:p>
    <w:p w14:paraId="116232FA" w14:textId="77777777" w:rsidR="001158F5" w:rsidRPr="00F10BFD" w:rsidRDefault="001158F5" w:rsidP="008E0F30">
      <w:pPr>
        <w:tabs>
          <w:tab w:val="left" w:pos="720"/>
          <w:tab w:val="left" w:pos="993"/>
          <w:tab w:val="left" w:pos="1140"/>
        </w:tabs>
        <w:spacing w:line="100" w:lineRule="atLeast"/>
        <w:jc w:val="center"/>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РАЗДЕЛ V</w:t>
      </w:r>
    </w:p>
    <w:p w14:paraId="7F4A59B0" w14:textId="77777777" w:rsidR="001158F5" w:rsidRPr="00F10BFD" w:rsidRDefault="001158F5" w:rsidP="008E0F30">
      <w:pPr>
        <w:tabs>
          <w:tab w:val="left" w:pos="720"/>
          <w:tab w:val="left" w:pos="993"/>
          <w:tab w:val="left" w:pos="1140"/>
        </w:tabs>
        <w:spacing w:line="100" w:lineRule="atLeast"/>
        <w:jc w:val="center"/>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УСЛОВИЯ И РЕД ЗА СКЛЮЧВАНЕ НА ДОГОВОРИТЕ</w:t>
      </w:r>
    </w:p>
    <w:p w14:paraId="625FAFF8"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p>
    <w:p w14:paraId="0BEEA0D4"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Чл. 85. (1) Депозитите на участниците, които не са обжалвали заповедта на кмета по чл. 71, ал.2 или чл. 82 се освобождават, а депозитът на спечелилия търга или конкурса се задържа и се прихваща от цената. Освобождаването на депозити на неспечелилите и необжалвалите заповедта по чл. 71, ал.2 или чл. 82, се извършва в 14 дневен срок, след изтичането на срока за обжалване.</w:t>
      </w:r>
    </w:p>
    <w:p w14:paraId="5C9C8F6C"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Освен депозита на спечелилия търга или конкурса се задържа и депозитът на втория класиран участник. Неговият депозит се освобождава след подписване на договор между общината и спечелилия търга или конкурса.</w:t>
      </w:r>
    </w:p>
    <w:p w14:paraId="7D371B17"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ab/>
        <w:t>Чл. 86. Внасянето на каквито и да било изменения от спечелилия конкурса в предоставения с конкурсните документи договор или неявяването на спечелилия конкурса за сключване на договор се счита за отказ и депозитната му вноска не се връща.</w:t>
      </w:r>
    </w:p>
    <w:p w14:paraId="46174109"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ab/>
        <w:t>Чл. 87. В случай, че от участник в търг или конкурс бъде подадена жалба срещу заповедта по чл. 71, ал.2 или чл. 82 неговият депозит се задържа до окончателното приключване на производството по жалбата.</w:t>
      </w:r>
    </w:p>
    <w:p w14:paraId="0526BD88"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Чл. 88.  След като влезе в сила, заповедта чл. 71, ал.2 или чл. 82 се връчва на спечелилия по реда на АПК.</w:t>
      </w:r>
    </w:p>
    <w:p w14:paraId="3A41B3EB"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ab/>
        <w:t>Чл. 89. Спечелилият участник в търг или конкурс е длъжен в срока, посочен в  заповедта по чл. 71, ал.2 или чл. 82, да извърши всички свои задължения по сделката, определени в заповедта, включително и дължимото плащане, ако е необходимо такова.</w:t>
      </w:r>
    </w:p>
    <w:p w14:paraId="05A009FA"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ab/>
        <w:t>Чл. 90.  Ако спечелилият участник в търг или конкурс не извърши в срока действията по чл. 89 се счита, че той се отказва от сключване на сделката. Депозитът му не се връща и остава в полза на общината. В този случай кметът на общината в 7-дневен срок издава заповед  за участника, класиран на второ място. В случаите на провеждане на процедура за отдаване под наем, с изключение на процедурите за отдаване под наем или аренда на земеделски земи от общинския поземлен фонд или на поземлени имоти в горски територии – общинска собственост, така се постъпва до поканване на третия класиран участник.</w:t>
      </w:r>
    </w:p>
    <w:p w14:paraId="67AB79DC"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Чл. 91. (1) Въз основа на документите, надлежно отразяващи изпълнението на дължимите престации, кметът на общината сключва договор с участника, спечелил търга или конкурса. </w:t>
      </w:r>
    </w:p>
    <w:p w14:paraId="386ED60C" w14:textId="77777777" w:rsidR="001158F5" w:rsidRPr="00F10BFD"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rPr>
      </w:pPr>
      <w:r w:rsidRPr="00F10BFD">
        <w:rPr>
          <w:rFonts w:ascii="Times New Roman CYR" w:eastAsia="Times New Roman CYR" w:hAnsi="Times New Roman CYR" w:cs="Times New Roman CYR"/>
          <w:szCs w:val="28"/>
        </w:rPr>
        <w:t xml:space="preserve">          (2) В договора по ал.1 задължително се включва съдържанието на офертата на спечелилия конкурса участник.</w:t>
      </w:r>
    </w:p>
    <w:p w14:paraId="5D985EE7" w14:textId="70374780" w:rsidR="00DD7957" w:rsidRPr="001158F5" w:rsidRDefault="001158F5" w:rsidP="001158F5">
      <w:pPr>
        <w:tabs>
          <w:tab w:val="left" w:pos="720"/>
          <w:tab w:val="left" w:pos="993"/>
          <w:tab w:val="left" w:pos="1140"/>
        </w:tabs>
        <w:spacing w:line="100" w:lineRule="atLeast"/>
        <w:jc w:val="both"/>
        <w:rPr>
          <w:rFonts w:ascii="Times New Roman CYR" w:eastAsia="Times New Roman CYR" w:hAnsi="Times New Roman CYR" w:cs="Times New Roman CYR"/>
          <w:szCs w:val="28"/>
          <w:lang w:val="bg-BG"/>
        </w:rPr>
      </w:pPr>
      <w:r w:rsidRPr="00F10BFD">
        <w:rPr>
          <w:rFonts w:ascii="Times New Roman CYR" w:eastAsia="Times New Roman CYR" w:hAnsi="Times New Roman CYR" w:cs="Times New Roman CYR"/>
          <w:szCs w:val="28"/>
        </w:rPr>
        <w:lastRenderedPageBreak/>
        <w:t xml:space="preserve">          Чл. 92. Предаването на обекта се извършава от определени със заповед на кмета на общината длъжностни лица от общинската администрация в двуседмичен срок от подписването на договор, чрез двустранно подписан приемо-предавателен протокол, в който се отразява неговото фактическо състояние. </w:t>
      </w:r>
    </w:p>
    <w:p w14:paraId="397DB223"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 </w:t>
      </w:r>
    </w:p>
    <w:p w14:paraId="2627C9F9"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b/>
          <w:bCs/>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  </w:t>
      </w:r>
    </w:p>
    <w:p w14:paraId="5F7C2674"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bookmarkStart w:id="8" w:name="Глава_Шеста"/>
      <w:r w:rsidRPr="00DD7957">
        <w:rPr>
          <w:rFonts w:ascii="Times New Roman CYR" w:eastAsia="Times New Roman" w:hAnsi="Times New Roman CYR" w:cs="Times New Roman CYR"/>
          <w:b/>
          <w:bCs/>
          <w:color w:val="000000"/>
          <w:sz w:val="24"/>
          <w:szCs w:val="24"/>
          <w:lang w:val="bg-BG" w:eastAsia="bg-BG"/>
        </w:rPr>
        <w:t>Глава Шеста</w:t>
      </w:r>
      <w:bookmarkEnd w:id="8"/>
      <w:r w:rsidRPr="00DD7957">
        <w:rPr>
          <w:rFonts w:ascii="Times New Roman CYR" w:eastAsia="Times New Roman" w:hAnsi="Times New Roman CYR" w:cs="Times New Roman CYR"/>
          <w:b/>
          <w:bCs/>
          <w:color w:val="000000"/>
          <w:sz w:val="24"/>
          <w:szCs w:val="24"/>
          <w:lang w:val="bg-BG" w:eastAsia="bg-BG"/>
        </w:rPr>
        <w:t> </w:t>
      </w:r>
    </w:p>
    <w:p w14:paraId="38DC178B" w14:textId="77777777" w:rsid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b/>
          <w:bCs/>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АДМИНИСТРАТИВНО - НАКАЗАТЕЛНИ РАЗПОРЕДБИ</w:t>
      </w:r>
    </w:p>
    <w:p w14:paraId="026D8C03" w14:textId="38CD093A" w:rsidR="008E0F30" w:rsidRPr="008E0F30" w:rsidRDefault="008E0F30"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8E0F30">
        <w:rPr>
          <w:rFonts w:ascii="Times New Roman CYR" w:eastAsia="Times New Roman" w:hAnsi="Times New Roman CYR" w:cs="Times New Roman CYR"/>
          <w:color w:val="000000"/>
          <w:sz w:val="24"/>
          <w:szCs w:val="24"/>
          <w:lang w:val="bg-BG" w:eastAsia="bg-BG"/>
        </w:rPr>
        <w:t>/Отм.с Решение №311/31.07.2025г./</w:t>
      </w:r>
    </w:p>
    <w:p w14:paraId="6E7FFC72"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 </w:t>
      </w:r>
    </w:p>
    <w:p w14:paraId="0096D281"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b/>
          <w:bCs/>
          <w:color w:val="000000"/>
          <w:sz w:val="24"/>
          <w:szCs w:val="24"/>
          <w:lang w:val="bg-BG" w:eastAsia="bg-BG"/>
        </w:rPr>
      </w:pPr>
      <w:bookmarkStart w:id="9" w:name="Глава_Седма__"/>
    </w:p>
    <w:p w14:paraId="35164E98"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Глава Седма </w:t>
      </w:r>
      <w:bookmarkEnd w:id="9"/>
    </w:p>
    <w:p w14:paraId="33D1EBBF"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ДОПЪЛНИТЕЛНИ РАЗПОРЕДБИ</w:t>
      </w:r>
    </w:p>
    <w:p w14:paraId="174DCB27"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 </w:t>
      </w:r>
    </w:p>
    <w:p w14:paraId="1E77615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1 По смисъла на настоящата наредба:</w:t>
      </w:r>
    </w:p>
    <w:p w14:paraId="64DCF67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1.      “Семейство” са съпрузите и ненавършилите пълнолетие техни деца.</w:t>
      </w:r>
    </w:p>
    <w:p w14:paraId="0BE9195B"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2.      “Домакинство” са членовете на семейството и техните роднини по низходяща линия, които живеят заедно с тях</w:t>
      </w:r>
    </w:p>
    <w:p w14:paraId="087E5E20"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3.      Понятията “ имот “, “сграда”, “ПУП-ПРЗ”, “УПИ”, “жилище”, “ателие”, “гараж”, “нежилищно застрояване” се употребяват съобразно значението им по Закона за устройство на територията и актовете по неговото прилагане.</w:t>
      </w:r>
    </w:p>
    <w:p w14:paraId="72EDAF97" w14:textId="0D28D4E5"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4. „Доказателства, установяващи правото на собственост и законността на построената сграда” по см. на чл.40 ал.2 от наредбата са:</w:t>
      </w:r>
      <w:r w:rsidR="00BF4324">
        <w:rPr>
          <w:rFonts w:ascii="Times New Roman CYR" w:eastAsia="Times New Roman" w:hAnsi="Times New Roman CYR" w:cs="Times New Roman CYR"/>
          <w:color w:val="000000"/>
          <w:sz w:val="24"/>
          <w:szCs w:val="24"/>
          <w:lang w:val="bg-BG" w:eastAsia="bg-BG"/>
        </w:rPr>
        <w:t xml:space="preserve"> </w:t>
      </w:r>
      <w:r w:rsidRPr="00DD7957">
        <w:rPr>
          <w:rFonts w:ascii="Times New Roman CYR" w:eastAsia="Times New Roman" w:hAnsi="Times New Roman CYR" w:cs="Times New Roman CYR"/>
          <w:color w:val="000000"/>
          <w:sz w:val="24"/>
          <w:szCs w:val="24"/>
          <w:lang w:val="bg-BG" w:eastAsia="bg-BG"/>
        </w:rPr>
        <w:t>нотариални актове, договори за учредяване на право на строеж или покупка на сградата, сключени по реда на ЗОС с общината, договори за прехвърляне на търговско предприятие или обособени части от него по реда на чл.15 ТЗ, удостоверение за търпим строеж, издадено по реда на пар. 16 от ПР на ЗУТ, разрешение за строеж и протокол за строителна линия, издадени по реда на ЗУТ, ЗТСУ (отм.), ЗПИНМ (отм.)</w:t>
      </w:r>
    </w:p>
    <w:p w14:paraId="23761603"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b/>
          <w:bCs/>
          <w:color w:val="000000"/>
          <w:sz w:val="24"/>
          <w:szCs w:val="24"/>
          <w:lang w:val="bg-BG" w:eastAsia="bg-BG"/>
        </w:rPr>
      </w:pPr>
      <w:bookmarkStart w:id="10" w:name="ПРЕХОДНИ_И_ЗАКЛЮЧИТЕЛНИ_РАЗПОРЕДБИ_"/>
    </w:p>
    <w:p w14:paraId="04374922"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b/>
          <w:bCs/>
          <w:color w:val="000000"/>
          <w:sz w:val="24"/>
          <w:szCs w:val="24"/>
          <w:lang w:val="bg-BG" w:eastAsia="bg-BG"/>
        </w:rPr>
        <w:t>ПРЕХОДНИ И ЗАКЛЮЧИТЕЛНИ РАЗПОРЕДБИ</w:t>
      </w:r>
      <w:bookmarkEnd w:id="10"/>
    </w:p>
    <w:p w14:paraId="57FD613C"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w:t>
      </w:r>
    </w:p>
    <w:p w14:paraId="2E882A5E"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1 Настоящата Наредба се приема на основание чл.8 ал.2 ЗОС, </w:t>
      </w:r>
      <w:r w:rsidRPr="00DD7957">
        <w:rPr>
          <w:rFonts w:ascii="Times New Roman CYR" w:eastAsia="Times New Roman" w:hAnsi="Times New Roman CYR" w:cs="Times New Roman CYR"/>
          <w:color w:val="000000"/>
          <w:sz w:val="26"/>
          <w:szCs w:val="26"/>
          <w:lang w:val="bg-BG" w:eastAsia="bg-BG"/>
        </w:rPr>
        <w:t>21, ал. 1, т. 23 във връзка с ал. 2 от ЗМСМА, чл.26 от ЗНА, във връзка с чл. 79 от АПК.</w:t>
      </w:r>
    </w:p>
    <w:p w14:paraId="38CE1D62"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2 Настоящата наредба не се прилага по отношение на общинско имущество, включено в капитала на търговски дружества, както и за упражняване на правата на Общината в капитала на търговски дружества.</w:t>
      </w:r>
    </w:p>
    <w:p w14:paraId="564A0C2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3 Настоящата наредба не се прилага за създаване, управление и контрол на общински предприятия.</w:t>
      </w:r>
    </w:p>
    <w:p w14:paraId="71C0D595"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ru-RU" w:eastAsia="bg-BG"/>
        </w:rPr>
      </w:pPr>
      <w:r w:rsidRPr="00DD7957">
        <w:rPr>
          <w:rFonts w:ascii="Times New Roman CYR" w:eastAsia="Times New Roman" w:hAnsi="Times New Roman CYR" w:cs="Times New Roman CYR"/>
          <w:color w:val="000000"/>
          <w:sz w:val="24"/>
          <w:szCs w:val="24"/>
          <w:lang w:val="bg-BG" w:eastAsia="bg-BG"/>
        </w:rPr>
        <w:t>§ 4 Настоящата наредба не се прилага за поставяне и разполагане на преместваеми обекти и рекламни съоръжения.</w:t>
      </w:r>
      <w:r w:rsidRPr="00DD7957">
        <w:rPr>
          <w:rFonts w:ascii="Times New Roman CYR" w:eastAsia="Times New Roman" w:hAnsi="Times New Roman CYR" w:cs="Times New Roman CYR"/>
          <w:color w:val="000000"/>
          <w:sz w:val="24"/>
          <w:szCs w:val="24"/>
          <w:lang w:val="ru-RU" w:eastAsia="bg-BG"/>
        </w:rPr>
        <w:t xml:space="preserve"> </w:t>
      </w:r>
    </w:p>
    <w:p w14:paraId="0DCEB5C9"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ru-RU" w:eastAsia="bg-BG"/>
        </w:rPr>
        <w:t>§</w:t>
      </w:r>
      <w:r w:rsidRPr="00DD7957">
        <w:rPr>
          <w:rFonts w:ascii="Times New Roman CYR" w:eastAsia="Times New Roman" w:hAnsi="Times New Roman CYR" w:cs="Times New Roman CYR"/>
          <w:color w:val="000000"/>
          <w:sz w:val="24"/>
          <w:szCs w:val="24"/>
          <w:lang w:val="bg-BG" w:eastAsia="bg-BG"/>
        </w:rPr>
        <w:t>5 Настоящата наредба не се прилага и за условията и реда за установяване на жилищни нужди на граждани и учредяването на право на строеж върху имоти, отредени за социални жилища.</w:t>
      </w:r>
    </w:p>
    <w:p w14:paraId="4E208ED9"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6 Отношенията по горните параграфи се уреждат с отделни актове на Общинския съвет</w:t>
      </w:r>
    </w:p>
    <w:p w14:paraId="521508D3"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xml:space="preserve">§ 7 Всички открити и недовършени процедури по реда на предходната Наредба по чл.8 ал.2 ЗОС </w:t>
      </w:r>
      <w:r w:rsidRPr="00DD7957">
        <w:rPr>
          <w:rFonts w:ascii="Times New Roman CYR" w:eastAsia="Times New Roman" w:hAnsi="Times New Roman CYR" w:cs="Times New Roman CYR"/>
          <w:sz w:val="24"/>
          <w:szCs w:val="24"/>
          <w:lang w:val="bg-BG" w:eastAsia="bg-BG"/>
        </w:rPr>
        <w:t>се довършват по реда на настоящата</w:t>
      </w:r>
      <w:r w:rsidRPr="00DD7957">
        <w:rPr>
          <w:rFonts w:ascii="Times New Roman CYR" w:eastAsia="Times New Roman" w:hAnsi="Times New Roman CYR" w:cs="Times New Roman CYR"/>
          <w:color w:val="000000"/>
          <w:sz w:val="24"/>
          <w:szCs w:val="24"/>
          <w:lang w:val="bg-BG" w:eastAsia="bg-BG"/>
        </w:rPr>
        <w:t>. Всички права и задължения придобити по реда на отменената предходна наредба по чл.8 ал.2 ЗОС запазват действието си. Лица на които е учредено право на строеж по реда на предходната наредба и при одобряването на работен инвестиционен проект за реализиране на правото на строеж е установена възможност да се застрои по-голямо РЗП в рамките на действащите устройствени показатели, са длъжни да заплатят разликата между първоначално учреденото право на строеж и новата по-голяма площ по цени по които им е учредено първоначалното право на строеж. В този случай кметът на общината издава заповед и и сключва договор за учредяване на право на строеж върху допълнителната площ.</w:t>
      </w:r>
    </w:p>
    <w:p w14:paraId="0C00795F" w14:textId="43E347DD"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val="bg-BG" w:eastAsia="bg-BG"/>
        </w:rPr>
      </w:pPr>
      <w:r w:rsidRPr="00DD7957">
        <w:rPr>
          <w:rFonts w:ascii="Times New Roman CYR" w:eastAsia="Times New Roman" w:hAnsi="Times New Roman CYR" w:cs="Times New Roman CYR"/>
          <w:sz w:val="24"/>
          <w:szCs w:val="24"/>
          <w:lang w:val="bg-BG" w:eastAsia="bg-BG"/>
        </w:rPr>
        <w:t xml:space="preserve">§ 8 </w:t>
      </w:r>
      <w:r w:rsidR="008E0F30" w:rsidRPr="008E0F30">
        <w:rPr>
          <w:rFonts w:ascii="Times New Roman CYR" w:eastAsia="Times New Roman" w:hAnsi="Times New Roman CYR" w:cs="Times New Roman CYR"/>
          <w:sz w:val="24"/>
          <w:szCs w:val="24"/>
          <w:lang w:val="bg-BG" w:eastAsia="bg-BG"/>
        </w:rPr>
        <w:t>/Отм.с Решение №311/31.07.2025г./</w:t>
      </w:r>
    </w:p>
    <w:p w14:paraId="093CE883" w14:textId="7E6B3B12"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lastRenderedPageBreak/>
        <w:t xml:space="preserve">§ 9 </w:t>
      </w:r>
      <w:r w:rsidR="008E0F30" w:rsidRPr="008E0F30">
        <w:rPr>
          <w:rFonts w:ascii="Times New Roman CYR" w:eastAsia="Times New Roman" w:hAnsi="Times New Roman CYR" w:cs="Times New Roman CYR"/>
          <w:color w:val="000000"/>
          <w:sz w:val="24"/>
          <w:szCs w:val="24"/>
          <w:lang w:val="bg-BG" w:eastAsia="bg-BG"/>
        </w:rPr>
        <w:t>/Отм.с Решение №311/31.07.2025г./</w:t>
      </w:r>
    </w:p>
    <w:p w14:paraId="00B0A982"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10 С влизането си в сила отменя сега действащата наредба по чл.8 ал.2 ЗОС</w:t>
      </w:r>
    </w:p>
    <w:p w14:paraId="4C252203" w14:textId="77777777" w:rsidR="008E0F30"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 11</w:t>
      </w:r>
      <w:r w:rsidR="008E0F30" w:rsidRPr="008E0F30">
        <w:rPr>
          <w:rFonts w:ascii="Times New Roman CYR" w:eastAsia="Times New Roman" w:hAnsi="Times New Roman CYR" w:cs="Times New Roman CYR"/>
          <w:color w:val="000000"/>
          <w:sz w:val="24"/>
          <w:szCs w:val="24"/>
          <w:lang w:val="bg-BG" w:eastAsia="bg-BG"/>
        </w:rPr>
        <w:t>/</w:t>
      </w:r>
      <w:r w:rsidR="008E0F30">
        <w:rPr>
          <w:rFonts w:ascii="Times New Roman CYR" w:eastAsia="Times New Roman" w:hAnsi="Times New Roman CYR" w:cs="Times New Roman CYR"/>
          <w:color w:val="000000"/>
          <w:sz w:val="24"/>
          <w:szCs w:val="24"/>
          <w:lang w:val="bg-BG" w:eastAsia="bg-BG"/>
        </w:rPr>
        <w:t xml:space="preserve">Изм. и доп. </w:t>
      </w:r>
      <w:r w:rsidR="008E0F30" w:rsidRPr="008E0F30">
        <w:rPr>
          <w:rFonts w:ascii="Times New Roman CYR" w:eastAsia="Times New Roman" w:hAnsi="Times New Roman CYR" w:cs="Times New Roman CYR"/>
          <w:color w:val="000000"/>
          <w:sz w:val="24"/>
          <w:szCs w:val="24"/>
          <w:lang w:val="bg-BG" w:eastAsia="bg-BG"/>
        </w:rPr>
        <w:t>с Решение №311/31.07.2025г./</w:t>
      </w:r>
      <w:r w:rsidRPr="00DD7957">
        <w:rPr>
          <w:rFonts w:ascii="Times New Roman CYR" w:eastAsia="Times New Roman" w:hAnsi="Times New Roman CYR" w:cs="Times New Roman CYR"/>
          <w:color w:val="000000"/>
          <w:sz w:val="24"/>
          <w:szCs w:val="24"/>
          <w:lang w:val="bg-BG" w:eastAsia="bg-BG"/>
        </w:rPr>
        <w:t xml:space="preserve"> </w:t>
      </w:r>
      <w:r w:rsidR="008E0F30" w:rsidRPr="008E0F30">
        <w:rPr>
          <w:rFonts w:ascii="Times New Roman CYR" w:eastAsia="Times New Roman" w:hAnsi="Times New Roman CYR" w:cs="Times New Roman CYR"/>
          <w:color w:val="000000"/>
          <w:sz w:val="24"/>
          <w:szCs w:val="24"/>
          <w:lang w:val="bg-BG" w:eastAsia="bg-BG"/>
        </w:rPr>
        <w:t>Кметът на Общината и/или Председателят на Общинския съвет организира/т публикуването на наредбата в интернет страницата на общината.“</w:t>
      </w:r>
    </w:p>
    <w:p w14:paraId="4ACD1613" w14:textId="0350C1BD" w:rsid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DD7957">
        <w:rPr>
          <w:rFonts w:ascii="Times New Roman CYR" w:eastAsia="Times New Roman" w:hAnsi="Times New Roman CYR" w:cs="Times New Roman CYR"/>
          <w:color w:val="000000"/>
          <w:sz w:val="24"/>
          <w:szCs w:val="24"/>
          <w:lang w:val="bg-BG" w:eastAsia="bg-BG"/>
        </w:rPr>
        <w:t>§12 Оригиналният текст на Наредбата с всички нейни изменения и допълнения се удостоверява от Председателя на Общинския съвет.</w:t>
      </w:r>
    </w:p>
    <w:p w14:paraId="79EADCFE" w14:textId="0EA3583F" w:rsidR="008E0F30" w:rsidRDefault="008E0F30"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sidRPr="008E0F30">
        <w:rPr>
          <w:rFonts w:ascii="Times New Roman CYR" w:eastAsia="Times New Roman" w:hAnsi="Times New Roman CYR" w:cs="Times New Roman CYR"/>
          <w:color w:val="000000"/>
          <w:sz w:val="24"/>
          <w:szCs w:val="24"/>
          <w:lang w:val="bg-BG" w:eastAsia="bg-BG"/>
        </w:rPr>
        <w:t xml:space="preserve">§ </w:t>
      </w:r>
      <w:r>
        <w:rPr>
          <w:rFonts w:ascii="Times New Roman CYR" w:eastAsia="Times New Roman" w:hAnsi="Times New Roman CYR" w:cs="Times New Roman CYR"/>
          <w:color w:val="000000"/>
          <w:sz w:val="24"/>
          <w:szCs w:val="24"/>
          <w:lang w:val="bg-BG" w:eastAsia="bg-BG"/>
        </w:rPr>
        <w:t>13</w:t>
      </w:r>
      <w:r w:rsidRPr="008E0F30">
        <w:rPr>
          <w:rFonts w:ascii="Times New Roman CYR" w:eastAsia="Times New Roman" w:hAnsi="Times New Roman CYR" w:cs="Times New Roman CYR"/>
          <w:color w:val="000000"/>
          <w:sz w:val="24"/>
          <w:szCs w:val="24"/>
          <w:lang w:val="bg-BG" w:eastAsia="bg-BG"/>
        </w:rPr>
        <w:t xml:space="preserve"> /</w:t>
      </w:r>
      <w:r>
        <w:rPr>
          <w:rFonts w:ascii="Times New Roman CYR" w:eastAsia="Times New Roman" w:hAnsi="Times New Roman CYR" w:cs="Times New Roman CYR"/>
          <w:color w:val="000000"/>
          <w:sz w:val="24"/>
          <w:szCs w:val="24"/>
          <w:lang w:val="bg-BG" w:eastAsia="bg-BG"/>
        </w:rPr>
        <w:t xml:space="preserve">Нов </w:t>
      </w:r>
      <w:r w:rsidRPr="008E0F30">
        <w:rPr>
          <w:rFonts w:ascii="Times New Roman CYR" w:eastAsia="Times New Roman" w:hAnsi="Times New Roman CYR" w:cs="Times New Roman CYR"/>
          <w:color w:val="000000"/>
          <w:sz w:val="24"/>
          <w:szCs w:val="24"/>
          <w:lang w:val="bg-BG" w:eastAsia="bg-BG"/>
        </w:rPr>
        <w:t>с Решение №311/31.07.2025г./</w:t>
      </w:r>
      <w:r>
        <w:rPr>
          <w:rFonts w:ascii="Times New Roman CYR" w:eastAsia="Times New Roman" w:hAnsi="Times New Roman CYR" w:cs="Times New Roman CYR"/>
          <w:color w:val="000000"/>
          <w:sz w:val="24"/>
          <w:szCs w:val="24"/>
          <w:lang w:val="bg-BG" w:eastAsia="bg-BG"/>
        </w:rPr>
        <w:t xml:space="preserve"> </w:t>
      </w:r>
      <w:r w:rsidRPr="008E0F30">
        <w:rPr>
          <w:rFonts w:ascii="Times New Roman CYR" w:eastAsia="Times New Roman" w:hAnsi="Times New Roman CYR" w:cs="Times New Roman CYR"/>
          <w:color w:val="000000"/>
          <w:sz w:val="24"/>
          <w:szCs w:val="24"/>
          <w:lang w:val="bg-BG" w:eastAsia="bg-BG"/>
        </w:rPr>
        <w:t xml:space="preserve">Настоящата Наредба за изменение и допълнение на НАРЕДБА за реда за придобиване, управление и разпореждане с имоти и вещи-общинска собственост е приета с Решение № 311 по  Протокол № 25 от 31.07.2025 г. на Общински съвет Приморско и влиза в сила, считано от деня на разгласяването </w:t>
      </w:r>
      <w:r w:rsidRPr="008E0F30">
        <w:rPr>
          <w:rFonts w:ascii="Cambria" w:eastAsia="Times New Roman" w:hAnsi="Cambria" w:cs="Cambria"/>
          <w:color w:val="000000"/>
          <w:sz w:val="24"/>
          <w:szCs w:val="24"/>
          <w:lang w:val="bg-BG" w:eastAsia="bg-BG"/>
        </w:rPr>
        <w:t>ѝ</w:t>
      </w:r>
      <w:r w:rsidRPr="008E0F30">
        <w:rPr>
          <w:rFonts w:ascii="Times New Roman CYR" w:eastAsia="Times New Roman" w:hAnsi="Times New Roman CYR" w:cs="Times New Roman CYR"/>
          <w:color w:val="000000"/>
          <w:sz w:val="24"/>
          <w:szCs w:val="24"/>
          <w:lang w:val="bg-BG" w:eastAsia="bg-BG"/>
        </w:rPr>
        <w:t xml:space="preserve"> чрез обявяване на интернет страницата на Община Приморско на основание на чл. 37, ал. 3 от Закона за нормативните актове.</w:t>
      </w:r>
    </w:p>
    <w:p w14:paraId="78687C75" w14:textId="77777777" w:rsidR="008E0F30" w:rsidRDefault="008E0F30"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p>
    <w:p w14:paraId="2BDA19F9" w14:textId="7FE4BEDE" w:rsidR="008E0F30" w:rsidRPr="008E0F30" w:rsidRDefault="008E0F30" w:rsidP="008E0F30">
      <w:pPr>
        <w:pStyle w:val="ListParagraph"/>
        <w:widowControl w:val="0"/>
        <w:numPr>
          <w:ilvl w:val="0"/>
          <w:numId w:val="22"/>
        </w:numPr>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r>
        <w:rPr>
          <w:rFonts w:ascii="Times New Roman CYR" w:eastAsia="Times New Roman" w:hAnsi="Times New Roman CYR" w:cs="Times New Roman CYR"/>
          <w:color w:val="000000"/>
          <w:sz w:val="24"/>
          <w:szCs w:val="24"/>
          <w:lang w:val="bg-BG" w:eastAsia="bg-BG"/>
        </w:rPr>
        <w:t>Изм. и доп. с Решение №311/31.07.2025 в чл.17, чл.18, Глава пета чл.60-чл.92, Глава шеста, §8, §9,§11, и §13 от ПЗР</w:t>
      </w:r>
    </w:p>
    <w:p w14:paraId="38D4A218" w14:textId="77777777" w:rsidR="00DD7957" w:rsidRPr="00DD7957" w:rsidRDefault="00DD7957" w:rsidP="00DD7957">
      <w:pPr>
        <w:widowControl w:val="0"/>
        <w:autoSpaceDE w:val="0"/>
        <w:autoSpaceDN w:val="0"/>
        <w:adjustRightInd w:val="0"/>
        <w:spacing w:after="0" w:line="240" w:lineRule="auto"/>
        <w:jc w:val="both"/>
        <w:rPr>
          <w:rFonts w:ascii="Times New Roman CYR" w:eastAsia="Times New Roman" w:hAnsi="Times New Roman CYR" w:cs="Times New Roman CYR"/>
          <w:color w:val="000000"/>
          <w:sz w:val="24"/>
          <w:szCs w:val="24"/>
          <w:lang w:val="bg-BG" w:eastAsia="bg-BG"/>
        </w:rPr>
      </w:pPr>
    </w:p>
    <w:p w14:paraId="505B43F1" w14:textId="77777777" w:rsidR="00DD7957" w:rsidRPr="00DD7957" w:rsidRDefault="00DD7957" w:rsidP="00DD7957">
      <w:pPr>
        <w:widowControl w:val="0"/>
        <w:tabs>
          <w:tab w:val="left" w:pos="1740"/>
        </w:tabs>
        <w:autoSpaceDE w:val="0"/>
        <w:autoSpaceDN w:val="0"/>
        <w:adjustRightInd w:val="0"/>
        <w:spacing w:after="0" w:line="240" w:lineRule="auto"/>
        <w:rPr>
          <w:rFonts w:ascii="Times New Roman CYR" w:eastAsia="Times New Roman" w:hAnsi="Times New Roman CYR" w:cs="Times New Roman CYR"/>
          <w:sz w:val="24"/>
          <w:szCs w:val="24"/>
          <w:lang w:val="bg-BG" w:eastAsia="bg-BG"/>
        </w:rPr>
      </w:pPr>
    </w:p>
    <w:p w14:paraId="584A4A7E" w14:textId="77777777" w:rsidR="00FE3BD8" w:rsidRDefault="00FE3BD8"/>
    <w:sectPr w:rsidR="00FE3BD8" w:rsidSect="003B604F">
      <w:pgSz w:w="11906" w:h="16838"/>
      <w:pgMar w:top="1079" w:right="926" w:bottom="71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1"/>
    <w:multiLevelType w:val="multilevel"/>
    <w:tmpl w:val="902452C6"/>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2" w15:restartNumberingAfterBreak="0">
    <w:nsid w:val="00000003"/>
    <w:multiLevelType w:val="multilevel"/>
    <w:tmpl w:val="00000002"/>
    <w:lvl w:ilvl="0">
      <w:start w:val="1"/>
      <w:numFmt w:val="decimal"/>
      <w:lvlText w:val="%1."/>
      <w:lvlJc w:val="left"/>
      <w:pPr>
        <w:ind w:left="0" w:firstLine="0"/>
      </w:pPr>
      <w:rPr>
        <w:rFonts w:ascii="Times New Roman" w:hAnsi="Times New Roman" w:cs="Times New Roman"/>
        <w:b/>
        <w:bCs/>
        <w:i w:val="0"/>
        <w:iCs w:val="0"/>
        <w:smallCaps w:val="0"/>
        <w:color w:val="000000"/>
        <w:spacing w:val="0"/>
        <w:w w:val="100"/>
        <w:position w:val="0"/>
        <w:sz w:val="26"/>
        <w:szCs w:val="26"/>
        <w:u w:val="single"/>
      </w:rPr>
    </w:lvl>
    <w:lvl w:ilvl="1">
      <w:start w:val="1"/>
      <w:numFmt w:val="decimal"/>
      <w:lvlText w:val="%1."/>
      <w:lvlJc w:val="left"/>
      <w:pPr>
        <w:ind w:left="0" w:firstLine="0"/>
      </w:pPr>
      <w:rPr>
        <w:rFonts w:ascii="Times New Roman" w:hAnsi="Times New Roman" w:cs="Times New Roman"/>
        <w:b/>
        <w:bCs/>
        <w:i w:val="0"/>
        <w:iCs w:val="0"/>
        <w:smallCaps w:val="0"/>
        <w:color w:val="000000"/>
        <w:spacing w:val="0"/>
        <w:w w:val="100"/>
        <w:position w:val="0"/>
        <w:sz w:val="26"/>
        <w:szCs w:val="26"/>
        <w:u w:val="single"/>
      </w:rPr>
    </w:lvl>
    <w:lvl w:ilvl="2">
      <w:start w:val="1"/>
      <w:numFmt w:val="decimal"/>
      <w:lvlText w:val="%1."/>
      <w:lvlJc w:val="left"/>
      <w:pPr>
        <w:ind w:left="0" w:firstLine="0"/>
      </w:pPr>
      <w:rPr>
        <w:rFonts w:ascii="Times New Roman" w:hAnsi="Times New Roman" w:cs="Times New Roman"/>
        <w:b/>
        <w:bCs/>
        <w:i w:val="0"/>
        <w:iCs w:val="0"/>
        <w:smallCaps w:val="0"/>
        <w:color w:val="000000"/>
        <w:spacing w:val="0"/>
        <w:w w:val="100"/>
        <w:position w:val="0"/>
        <w:sz w:val="26"/>
        <w:szCs w:val="26"/>
        <w:u w:val="single"/>
      </w:rPr>
    </w:lvl>
    <w:lvl w:ilvl="3">
      <w:start w:val="1"/>
      <w:numFmt w:val="decimal"/>
      <w:lvlText w:val="%1."/>
      <w:lvlJc w:val="left"/>
      <w:pPr>
        <w:ind w:left="0" w:firstLine="0"/>
      </w:pPr>
      <w:rPr>
        <w:rFonts w:ascii="Times New Roman" w:hAnsi="Times New Roman" w:cs="Times New Roman"/>
        <w:b/>
        <w:bCs/>
        <w:i w:val="0"/>
        <w:iCs w:val="0"/>
        <w:smallCaps w:val="0"/>
        <w:color w:val="000000"/>
        <w:spacing w:val="0"/>
        <w:w w:val="100"/>
        <w:position w:val="0"/>
        <w:sz w:val="26"/>
        <w:szCs w:val="26"/>
        <w:u w:val="single"/>
      </w:rPr>
    </w:lvl>
    <w:lvl w:ilvl="4">
      <w:start w:val="1"/>
      <w:numFmt w:val="decimal"/>
      <w:lvlText w:val="%1."/>
      <w:lvlJc w:val="left"/>
      <w:pPr>
        <w:ind w:left="0" w:firstLine="0"/>
      </w:pPr>
      <w:rPr>
        <w:rFonts w:ascii="Times New Roman" w:hAnsi="Times New Roman" w:cs="Times New Roman"/>
        <w:b/>
        <w:bCs/>
        <w:i w:val="0"/>
        <w:iCs w:val="0"/>
        <w:smallCaps w:val="0"/>
        <w:color w:val="000000"/>
        <w:spacing w:val="0"/>
        <w:w w:val="100"/>
        <w:position w:val="0"/>
        <w:sz w:val="26"/>
        <w:szCs w:val="26"/>
        <w:u w:val="single"/>
      </w:rPr>
    </w:lvl>
    <w:lvl w:ilvl="5">
      <w:start w:val="1"/>
      <w:numFmt w:val="decimal"/>
      <w:lvlText w:val="%1."/>
      <w:lvlJc w:val="left"/>
      <w:pPr>
        <w:ind w:left="0" w:firstLine="0"/>
      </w:pPr>
      <w:rPr>
        <w:rFonts w:ascii="Times New Roman" w:hAnsi="Times New Roman" w:cs="Times New Roman"/>
        <w:b/>
        <w:bCs/>
        <w:i w:val="0"/>
        <w:iCs w:val="0"/>
        <w:smallCaps w:val="0"/>
        <w:color w:val="000000"/>
        <w:spacing w:val="0"/>
        <w:w w:val="100"/>
        <w:position w:val="0"/>
        <w:sz w:val="26"/>
        <w:szCs w:val="26"/>
        <w:u w:val="single"/>
      </w:rPr>
    </w:lvl>
    <w:lvl w:ilvl="6">
      <w:start w:val="1"/>
      <w:numFmt w:val="decimal"/>
      <w:lvlText w:val="%1."/>
      <w:lvlJc w:val="left"/>
      <w:pPr>
        <w:ind w:left="0" w:firstLine="0"/>
      </w:pPr>
      <w:rPr>
        <w:rFonts w:ascii="Times New Roman" w:hAnsi="Times New Roman" w:cs="Times New Roman"/>
        <w:b/>
        <w:bCs/>
        <w:i w:val="0"/>
        <w:iCs w:val="0"/>
        <w:smallCaps w:val="0"/>
        <w:color w:val="000000"/>
        <w:spacing w:val="0"/>
        <w:w w:val="100"/>
        <w:position w:val="0"/>
        <w:sz w:val="26"/>
        <w:szCs w:val="26"/>
        <w:u w:val="single"/>
      </w:rPr>
    </w:lvl>
    <w:lvl w:ilvl="7">
      <w:start w:val="1"/>
      <w:numFmt w:val="decimal"/>
      <w:lvlText w:val="%1."/>
      <w:lvlJc w:val="left"/>
      <w:pPr>
        <w:ind w:left="0" w:firstLine="0"/>
      </w:pPr>
      <w:rPr>
        <w:rFonts w:ascii="Times New Roman" w:hAnsi="Times New Roman" w:cs="Times New Roman"/>
        <w:b/>
        <w:bCs/>
        <w:i w:val="0"/>
        <w:iCs w:val="0"/>
        <w:smallCaps w:val="0"/>
        <w:color w:val="000000"/>
        <w:spacing w:val="0"/>
        <w:w w:val="100"/>
        <w:position w:val="0"/>
        <w:sz w:val="26"/>
        <w:szCs w:val="26"/>
        <w:u w:val="single"/>
      </w:rPr>
    </w:lvl>
    <w:lvl w:ilvl="8">
      <w:start w:val="1"/>
      <w:numFmt w:val="decimal"/>
      <w:lvlText w:val="%1."/>
      <w:lvlJc w:val="left"/>
      <w:pPr>
        <w:ind w:left="0" w:firstLine="0"/>
      </w:pPr>
      <w:rPr>
        <w:rFonts w:ascii="Times New Roman" w:hAnsi="Times New Roman" w:cs="Times New Roman"/>
        <w:b/>
        <w:bCs/>
        <w:i w:val="0"/>
        <w:iCs w:val="0"/>
        <w:smallCaps w:val="0"/>
        <w:color w:val="000000"/>
        <w:spacing w:val="0"/>
        <w:w w:val="100"/>
        <w:position w:val="0"/>
        <w:sz w:val="26"/>
        <w:szCs w:val="26"/>
        <w:u w:val="single"/>
      </w:rPr>
    </w:lvl>
  </w:abstractNum>
  <w:abstractNum w:abstractNumId="3" w15:restartNumberingAfterBreak="0">
    <w:nsid w:val="00000005"/>
    <w:multiLevelType w:val="multilevel"/>
    <w:tmpl w:val="00000004"/>
    <w:lvl w:ilvl="0">
      <w:start w:val="1"/>
      <w:numFmt w:val="decimal"/>
      <w:lvlText w:val="%1."/>
      <w:lvlJc w:val="left"/>
      <w:pPr>
        <w:ind w:left="0" w:firstLine="0"/>
      </w:pPr>
      <w:rPr>
        <w:rFonts w:ascii="Times New Roman" w:hAnsi="Times New Roman" w:cs="Times New Roman"/>
        <w:b/>
        <w:bCs/>
        <w:i w:val="0"/>
        <w:iCs w:val="0"/>
        <w:smallCaps w:val="0"/>
        <w:color w:val="000000"/>
        <w:spacing w:val="0"/>
        <w:w w:val="100"/>
        <w:position w:val="0"/>
        <w:sz w:val="26"/>
        <w:szCs w:val="26"/>
        <w:u w:val="single"/>
      </w:rPr>
    </w:lvl>
    <w:lvl w:ilvl="1">
      <w:start w:val="1"/>
      <w:numFmt w:val="decimal"/>
      <w:lvlText w:val="%1."/>
      <w:lvlJc w:val="left"/>
      <w:pPr>
        <w:ind w:left="0" w:firstLine="0"/>
      </w:pPr>
      <w:rPr>
        <w:rFonts w:ascii="Times New Roman" w:hAnsi="Times New Roman" w:cs="Times New Roman"/>
        <w:b/>
        <w:bCs/>
        <w:i w:val="0"/>
        <w:iCs w:val="0"/>
        <w:smallCaps w:val="0"/>
        <w:color w:val="000000"/>
        <w:spacing w:val="0"/>
        <w:w w:val="100"/>
        <w:position w:val="0"/>
        <w:sz w:val="26"/>
        <w:szCs w:val="26"/>
        <w:u w:val="single"/>
      </w:rPr>
    </w:lvl>
    <w:lvl w:ilvl="2">
      <w:start w:val="1"/>
      <w:numFmt w:val="decimal"/>
      <w:lvlText w:val="%1."/>
      <w:lvlJc w:val="left"/>
      <w:pPr>
        <w:ind w:left="0" w:firstLine="0"/>
      </w:pPr>
      <w:rPr>
        <w:rFonts w:ascii="Times New Roman" w:hAnsi="Times New Roman" w:cs="Times New Roman"/>
        <w:b/>
        <w:bCs/>
        <w:i w:val="0"/>
        <w:iCs w:val="0"/>
        <w:smallCaps w:val="0"/>
        <w:color w:val="000000"/>
        <w:spacing w:val="0"/>
        <w:w w:val="100"/>
        <w:position w:val="0"/>
        <w:sz w:val="26"/>
        <w:szCs w:val="26"/>
        <w:u w:val="single"/>
      </w:rPr>
    </w:lvl>
    <w:lvl w:ilvl="3">
      <w:start w:val="1"/>
      <w:numFmt w:val="decimal"/>
      <w:lvlText w:val="%1."/>
      <w:lvlJc w:val="left"/>
      <w:pPr>
        <w:ind w:left="0" w:firstLine="0"/>
      </w:pPr>
      <w:rPr>
        <w:rFonts w:ascii="Times New Roman" w:hAnsi="Times New Roman" w:cs="Times New Roman"/>
        <w:b/>
        <w:bCs/>
        <w:i w:val="0"/>
        <w:iCs w:val="0"/>
        <w:smallCaps w:val="0"/>
        <w:color w:val="000000"/>
        <w:spacing w:val="0"/>
        <w:w w:val="100"/>
        <w:position w:val="0"/>
        <w:sz w:val="26"/>
        <w:szCs w:val="26"/>
        <w:u w:val="single"/>
      </w:rPr>
    </w:lvl>
    <w:lvl w:ilvl="4">
      <w:start w:val="1"/>
      <w:numFmt w:val="decimal"/>
      <w:lvlText w:val="%1."/>
      <w:lvlJc w:val="left"/>
      <w:pPr>
        <w:ind w:left="0" w:firstLine="0"/>
      </w:pPr>
      <w:rPr>
        <w:rFonts w:ascii="Times New Roman" w:hAnsi="Times New Roman" w:cs="Times New Roman"/>
        <w:b/>
        <w:bCs/>
        <w:i w:val="0"/>
        <w:iCs w:val="0"/>
        <w:smallCaps w:val="0"/>
        <w:color w:val="000000"/>
        <w:spacing w:val="0"/>
        <w:w w:val="100"/>
        <w:position w:val="0"/>
        <w:sz w:val="26"/>
        <w:szCs w:val="26"/>
        <w:u w:val="single"/>
      </w:rPr>
    </w:lvl>
    <w:lvl w:ilvl="5">
      <w:start w:val="1"/>
      <w:numFmt w:val="decimal"/>
      <w:lvlText w:val="%1."/>
      <w:lvlJc w:val="left"/>
      <w:pPr>
        <w:ind w:left="0" w:firstLine="0"/>
      </w:pPr>
      <w:rPr>
        <w:rFonts w:ascii="Times New Roman" w:hAnsi="Times New Roman" w:cs="Times New Roman"/>
        <w:b/>
        <w:bCs/>
        <w:i w:val="0"/>
        <w:iCs w:val="0"/>
        <w:smallCaps w:val="0"/>
        <w:color w:val="000000"/>
        <w:spacing w:val="0"/>
        <w:w w:val="100"/>
        <w:position w:val="0"/>
        <w:sz w:val="26"/>
        <w:szCs w:val="26"/>
        <w:u w:val="single"/>
      </w:rPr>
    </w:lvl>
    <w:lvl w:ilvl="6">
      <w:start w:val="1"/>
      <w:numFmt w:val="decimal"/>
      <w:lvlText w:val="%1."/>
      <w:lvlJc w:val="left"/>
      <w:pPr>
        <w:ind w:left="0" w:firstLine="0"/>
      </w:pPr>
      <w:rPr>
        <w:rFonts w:ascii="Times New Roman" w:hAnsi="Times New Roman" w:cs="Times New Roman"/>
        <w:b/>
        <w:bCs/>
        <w:i w:val="0"/>
        <w:iCs w:val="0"/>
        <w:smallCaps w:val="0"/>
        <w:color w:val="000000"/>
        <w:spacing w:val="0"/>
        <w:w w:val="100"/>
        <w:position w:val="0"/>
        <w:sz w:val="26"/>
        <w:szCs w:val="26"/>
        <w:u w:val="single"/>
      </w:rPr>
    </w:lvl>
    <w:lvl w:ilvl="7">
      <w:start w:val="1"/>
      <w:numFmt w:val="decimal"/>
      <w:lvlText w:val="%1."/>
      <w:lvlJc w:val="left"/>
      <w:pPr>
        <w:ind w:left="0" w:firstLine="0"/>
      </w:pPr>
      <w:rPr>
        <w:rFonts w:ascii="Times New Roman" w:hAnsi="Times New Roman" w:cs="Times New Roman"/>
        <w:b/>
        <w:bCs/>
        <w:i w:val="0"/>
        <w:iCs w:val="0"/>
        <w:smallCaps w:val="0"/>
        <w:color w:val="000000"/>
        <w:spacing w:val="0"/>
        <w:w w:val="100"/>
        <w:position w:val="0"/>
        <w:sz w:val="26"/>
        <w:szCs w:val="26"/>
        <w:u w:val="single"/>
      </w:rPr>
    </w:lvl>
    <w:lvl w:ilvl="8">
      <w:start w:val="1"/>
      <w:numFmt w:val="decimal"/>
      <w:lvlText w:val="%1."/>
      <w:lvlJc w:val="left"/>
      <w:pPr>
        <w:ind w:left="0" w:firstLine="0"/>
      </w:pPr>
      <w:rPr>
        <w:rFonts w:ascii="Times New Roman" w:hAnsi="Times New Roman" w:cs="Times New Roman"/>
        <w:b/>
        <w:bCs/>
        <w:i w:val="0"/>
        <w:iCs w:val="0"/>
        <w:smallCaps w:val="0"/>
        <w:color w:val="000000"/>
        <w:spacing w:val="0"/>
        <w:w w:val="100"/>
        <w:position w:val="0"/>
        <w:sz w:val="26"/>
        <w:szCs w:val="26"/>
        <w:u w:val="single"/>
      </w:rPr>
    </w:lvl>
  </w:abstractNum>
  <w:abstractNum w:abstractNumId="4" w15:restartNumberingAfterBreak="0">
    <w:nsid w:val="00000007"/>
    <w:multiLevelType w:val="multilevel"/>
    <w:tmpl w:val="00000006"/>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5" w15:restartNumberingAfterBreak="0">
    <w:nsid w:val="00EB6CBE"/>
    <w:multiLevelType w:val="hybridMultilevel"/>
    <w:tmpl w:val="2DE869D2"/>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01166339"/>
    <w:multiLevelType w:val="hybridMultilevel"/>
    <w:tmpl w:val="31C009B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15:restartNumberingAfterBreak="0">
    <w:nsid w:val="0C4A15D2"/>
    <w:multiLevelType w:val="hybridMultilevel"/>
    <w:tmpl w:val="C7489F7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5E3ADF"/>
    <w:multiLevelType w:val="hybridMultilevel"/>
    <w:tmpl w:val="F3A6B2BC"/>
    <w:lvl w:ilvl="0" w:tplc="2166D102">
      <w:start w:val="4"/>
      <w:numFmt w:val="bullet"/>
      <w:lvlText w:val="-"/>
      <w:lvlJc w:val="left"/>
      <w:pPr>
        <w:ind w:left="720" w:hanging="360"/>
      </w:pPr>
      <w:rPr>
        <w:rFonts w:ascii="Times New Roman CYR" w:eastAsia="Times New Roman" w:hAnsi="Times New Roman CYR" w:cs="Times New Roman CYR"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42C1182"/>
    <w:multiLevelType w:val="hybridMultilevel"/>
    <w:tmpl w:val="03542B34"/>
    <w:lvl w:ilvl="0" w:tplc="A454AE22">
      <w:start w:val="1"/>
      <w:numFmt w:val="decimal"/>
      <w:lvlText w:val="%1."/>
      <w:lvlJc w:val="left"/>
      <w:pPr>
        <w:tabs>
          <w:tab w:val="num" w:pos="1695"/>
        </w:tabs>
        <w:ind w:left="1695" w:hanging="360"/>
      </w:pPr>
      <w:rPr>
        <w:rFonts w:hint="default"/>
      </w:rPr>
    </w:lvl>
    <w:lvl w:ilvl="1" w:tplc="04020019" w:tentative="1">
      <w:start w:val="1"/>
      <w:numFmt w:val="lowerLetter"/>
      <w:lvlText w:val="%2."/>
      <w:lvlJc w:val="left"/>
      <w:pPr>
        <w:tabs>
          <w:tab w:val="num" w:pos="2415"/>
        </w:tabs>
        <w:ind w:left="2415" w:hanging="360"/>
      </w:pPr>
    </w:lvl>
    <w:lvl w:ilvl="2" w:tplc="0402001B" w:tentative="1">
      <w:start w:val="1"/>
      <w:numFmt w:val="lowerRoman"/>
      <w:lvlText w:val="%3."/>
      <w:lvlJc w:val="right"/>
      <w:pPr>
        <w:tabs>
          <w:tab w:val="num" w:pos="3135"/>
        </w:tabs>
        <w:ind w:left="3135" w:hanging="180"/>
      </w:pPr>
    </w:lvl>
    <w:lvl w:ilvl="3" w:tplc="0402000F" w:tentative="1">
      <w:start w:val="1"/>
      <w:numFmt w:val="decimal"/>
      <w:lvlText w:val="%4."/>
      <w:lvlJc w:val="left"/>
      <w:pPr>
        <w:tabs>
          <w:tab w:val="num" w:pos="3855"/>
        </w:tabs>
        <w:ind w:left="3855" w:hanging="360"/>
      </w:pPr>
    </w:lvl>
    <w:lvl w:ilvl="4" w:tplc="04020019" w:tentative="1">
      <w:start w:val="1"/>
      <w:numFmt w:val="lowerLetter"/>
      <w:lvlText w:val="%5."/>
      <w:lvlJc w:val="left"/>
      <w:pPr>
        <w:tabs>
          <w:tab w:val="num" w:pos="4575"/>
        </w:tabs>
        <w:ind w:left="4575" w:hanging="360"/>
      </w:pPr>
    </w:lvl>
    <w:lvl w:ilvl="5" w:tplc="0402001B" w:tentative="1">
      <w:start w:val="1"/>
      <w:numFmt w:val="lowerRoman"/>
      <w:lvlText w:val="%6."/>
      <w:lvlJc w:val="right"/>
      <w:pPr>
        <w:tabs>
          <w:tab w:val="num" w:pos="5295"/>
        </w:tabs>
        <w:ind w:left="5295" w:hanging="180"/>
      </w:pPr>
    </w:lvl>
    <w:lvl w:ilvl="6" w:tplc="0402000F" w:tentative="1">
      <w:start w:val="1"/>
      <w:numFmt w:val="decimal"/>
      <w:lvlText w:val="%7."/>
      <w:lvlJc w:val="left"/>
      <w:pPr>
        <w:tabs>
          <w:tab w:val="num" w:pos="6015"/>
        </w:tabs>
        <w:ind w:left="6015" w:hanging="360"/>
      </w:pPr>
    </w:lvl>
    <w:lvl w:ilvl="7" w:tplc="04020019" w:tentative="1">
      <w:start w:val="1"/>
      <w:numFmt w:val="lowerLetter"/>
      <w:lvlText w:val="%8."/>
      <w:lvlJc w:val="left"/>
      <w:pPr>
        <w:tabs>
          <w:tab w:val="num" w:pos="6735"/>
        </w:tabs>
        <w:ind w:left="6735" w:hanging="360"/>
      </w:pPr>
    </w:lvl>
    <w:lvl w:ilvl="8" w:tplc="0402001B" w:tentative="1">
      <w:start w:val="1"/>
      <w:numFmt w:val="lowerRoman"/>
      <w:lvlText w:val="%9."/>
      <w:lvlJc w:val="right"/>
      <w:pPr>
        <w:tabs>
          <w:tab w:val="num" w:pos="7455"/>
        </w:tabs>
        <w:ind w:left="7455" w:hanging="180"/>
      </w:pPr>
    </w:lvl>
  </w:abstractNum>
  <w:abstractNum w:abstractNumId="10" w15:restartNumberingAfterBreak="0">
    <w:nsid w:val="165F6587"/>
    <w:multiLevelType w:val="hybridMultilevel"/>
    <w:tmpl w:val="66AAEC3C"/>
    <w:lvl w:ilvl="0" w:tplc="84DC5CE8">
      <w:start w:val="1"/>
      <w:numFmt w:val="bullet"/>
      <w:lvlText w:val=""/>
      <w:lvlJc w:val="left"/>
      <w:pPr>
        <w:tabs>
          <w:tab w:val="num" w:pos="2160"/>
        </w:tabs>
        <w:ind w:left="2160" w:hanging="360"/>
      </w:pPr>
      <w:rPr>
        <w:rFonts w:ascii="Wingdings" w:hAnsi="Wingdings" w:hint="default"/>
      </w:rPr>
    </w:lvl>
    <w:lvl w:ilvl="1" w:tplc="04020019">
      <w:start w:val="1"/>
      <w:numFmt w:val="lowerLetter"/>
      <w:lvlText w:val="%2."/>
      <w:lvlJc w:val="left"/>
      <w:pPr>
        <w:tabs>
          <w:tab w:val="num" w:pos="2880"/>
        </w:tabs>
        <w:ind w:left="2880" w:hanging="360"/>
      </w:pPr>
      <w:rPr>
        <w:rFonts w:cs="Times New Roman"/>
      </w:rPr>
    </w:lvl>
    <w:lvl w:ilvl="2" w:tplc="0402001B">
      <w:start w:val="1"/>
      <w:numFmt w:val="lowerRoman"/>
      <w:lvlText w:val="%3."/>
      <w:lvlJc w:val="right"/>
      <w:pPr>
        <w:tabs>
          <w:tab w:val="num" w:pos="3600"/>
        </w:tabs>
        <w:ind w:left="3600" w:hanging="180"/>
      </w:pPr>
      <w:rPr>
        <w:rFonts w:cs="Times New Roman"/>
      </w:rPr>
    </w:lvl>
    <w:lvl w:ilvl="3" w:tplc="0402000F">
      <w:start w:val="1"/>
      <w:numFmt w:val="decimal"/>
      <w:lvlText w:val="%4."/>
      <w:lvlJc w:val="left"/>
      <w:pPr>
        <w:tabs>
          <w:tab w:val="num" w:pos="4320"/>
        </w:tabs>
        <w:ind w:left="4320" w:hanging="360"/>
      </w:pPr>
      <w:rPr>
        <w:rFonts w:cs="Times New Roman"/>
      </w:rPr>
    </w:lvl>
    <w:lvl w:ilvl="4" w:tplc="04020019">
      <w:start w:val="1"/>
      <w:numFmt w:val="lowerLetter"/>
      <w:lvlText w:val="%5."/>
      <w:lvlJc w:val="left"/>
      <w:pPr>
        <w:tabs>
          <w:tab w:val="num" w:pos="5040"/>
        </w:tabs>
        <w:ind w:left="5040" w:hanging="360"/>
      </w:pPr>
      <w:rPr>
        <w:rFonts w:cs="Times New Roman"/>
      </w:rPr>
    </w:lvl>
    <w:lvl w:ilvl="5" w:tplc="0402001B">
      <w:start w:val="1"/>
      <w:numFmt w:val="lowerRoman"/>
      <w:lvlText w:val="%6."/>
      <w:lvlJc w:val="right"/>
      <w:pPr>
        <w:tabs>
          <w:tab w:val="num" w:pos="5760"/>
        </w:tabs>
        <w:ind w:left="5760" w:hanging="180"/>
      </w:pPr>
      <w:rPr>
        <w:rFonts w:cs="Times New Roman"/>
      </w:rPr>
    </w:lvl>
    <w:lvl w:ilvl="6" w:tplc="0402000F">
      <w:start w:val="1"/>
      <w:numFmt w:val="decimal"/>
      <w:lvlText w:val="%7."/>
      <w:lvlJc w:val="left"/>
      <w:pPr>
        <w:tabs>
          <w:tab w:val="num" w:pos="6480"/>
        </w:tabs>
        <w:ind w:left="6480" w:hanging="360"/>
      </w:pPr>
      <w:rPr>
        <w:rFonts w:cs="Times New Roman"/>
      </w:rPr>
    </w:lvl>
    <w:lvl w:ilvl="7" w:tplc="04020019">
      <w:start w:val="1"/>
      <w:numFmt w:val="lowerLetter"/>
      <w:lvlText w:val="%8."/>
      <w:lvlJc w:val="left"/>
      <w:pPr>
        <w:tabs>
          <w:tab w:val="num" w:pos="7200"/>
        </w:tabs>
        <w:ind w:left="7200" w:hanging="360"/>
      </w:pPr>
      <w:rPr>
        <w:rFonts w:cs="Times New Roman"/>
      </w:rPr>
    </w:lvl>
    <w:lvl w:ilvl="8" w:tplc="0402001B">
      <w:start w:val="1"/>
      <w:numFmt w:val="lowerRoman"/>
      <w:lvlText w:val="%9."/>
      <w:lvlJc w:val="right"/>
      <w:pPr>
        <w:tabs>
          <w:tab w:val="num" w:pos="7920"/>
        </w:tabs>
        <w:ind w:left="7920" w:hanging="180"/>
      </w:pPr>
      <w:rPr>
        <w:rFonts w:cs="Times New Roman"/>
      </w:rPr>
    </w:lvl>
  </w:abstractNum>
  <w:abstractNum w:abstractNumId="11" w15:restartNumberingAfterBreak="0">
    <w:nsid w:val="1D1720EB"/>
    <w:multiLevelType w:val="hybridMultilevel"/>
    <w:tmpl w:val="20B401E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1E363CC4"/>
    <w:multiLevelType w:val="singleLevel"/>
    <w:tmpl w:val="F5A21390"/>
    <w:lvl w:ilvl="0">
      <w:start w:val="1"/>
      <w:numFmt w:val="decimal"/>
      <w:lvlText w:val="%1"/>
      <w:legacy w:legacy="1" w:legacySpace="0" w:legacyIndent="360"/>
      <w:lvlJc w:val="left"/>
      <w:rPr>
        <w:rFonts w:ascii="Times New Roman CYR" w:hAnsi="Times New Roman CYR" w:cs="Times New Roman CYR" w:hint="default"/>
      </w:rPr>
    </w:lvl>
  </w:abstractNum>
  <w:abstractNum w:abstractNumId="13" w15:restartNumberingAfterBreak="0">
    <w:nsid w:val="385A24B3"/>
    <w:multiLevelType w:val="hybridMultilevel"/>
    <w:tmpl w:val="78B8A172"/>
    <w:lvl w:ilvl="0" w:tplc="D7C646A0">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3A59322A"/>
    <w:multiLevelType w:val="hybridMultilevel"/>
    <w:tmpl w:val="47F4D1A4"/>
    <w:lvl w:ilvl="0" w:tplc="0402000F">
      <w:start w:val="1"/>
      <w:numFmt w:val="decimal"/>
      <w:lvlText w:val="%1."/>
      <w:lvlJc w:val="left"/>
      <w:pPr>
        <w:tabs>
          <w:tab w:val="num" w:pos="2160"/>
        </w:tabs>
        <w:ind w:left="2160" w:hanging="360"/>
      </w:pPr>
      <w:rPr>
        <w:rFonts w:cs="Times New Roman"/>
      </w:rPr>
    </w:lvl>
    <w:lvl w:ilvl="1" w:tplc="04020019">
      <w:start w:val="1"/>
      <w:numFmt w:val="lowerLetter"/>
      <w:lvlText w:val="%2."/>
      <w:lvlJc w:val="left"/>
      <w:pPr>
        <w:tabs>
          <w:tab w:val="num" w:pos="2880"/>
        </w:tabs>
        <w:ind w:left="2880" w:hanging="360"/>
      </w:pPr>
      <w:rPr>
        <w:rFonts w:cs="Times New Roman"/>
      </w:rPr>
    </w:lvl>
    <w:lvl w:ilvl="2" w:tplc="0402001B">
      <w:start w:val="1"/>
      <w:numFmt w:val="lowerRoman"/>
      <w:lvlText w:val="%3."/>
      <w:lvlJc w:val="right"/>
      <w:pPr>
        <w:tabs>
          <w:tab w:val="num" w:pos="3600"/>
        </w:tabs>
        <w:ind w:left="3600" w:hanging="180"/>
      </w:pPr>
      <w:rPr>
        <w:rFonts w:cs="Times New Roman"/>
      </w:rPr>
    </w:lvl>
    <w:lvl w:ilvl="3" w:tplc="0402000F">
      <w:start w:val="1"/>
      <w:numFmt w:val="decimal"/>
      <w:lvlText w:val="%4."/>
      <w:lvlJc w:val="left"/>
      <w:pPr>
        <w:tabs>
          <w:tab w:val="num" w:pos="4320"/>
        </w:tabs>
        <w:ind w:left="4320" w:hanging="360"/>
      </w:pPr>
      <w:rPr>
        <w:rFonts w:cs="Times New Roman"/>
      </w:rPr>
    </w:lvl>
    <w:lvl w:ilvl="4" w:tplc="04020019">
      <w:start w:val="1"/>
      <w:numFmt w:val="lowerLetter"/>
      <w:lvlText w:val="%5."/>
      <w:lvlJc w:val="left"/>
      <w:pPr>
        <w:tabs>
          <w:tab w:val="num" w:pos="5040"/>
        </w:tabs>
        <w:ind w:left="5040" w:hanging="360"/>
      </w:pPr>
      <w:rPr>
        <w:rFonts w:cs="Times New Roman"/>
      </w:rPr>
    </w:lvl>
    <w:lvl w:ilvl="5" w:tplc="0402001B">
      <w:start w:val="1"/>
      <w:numFmt w:val="lowerRoman"/>
      <w:lvlText w:val="%6."/>
      <w:lvlJc w:val="right"/>
      <w:pPr>
        <w:tabs>
          <w:tab w:val="num" w:pos="5760"/>
        </w:tabs>
        <w:ind w:left="5760" w:hanging="180"/>
      </w:pPr>
      <w:rPr>
        <w:rFonts w:cs="Times New Roman"/>
      </w:rPr>
    </w:lvl>
    <w:lvl w:ilvl="6" w:tplc="0402000F">
      <w:start w:val="1"/>
      <w:numFmt w:val="decimal"/>
      <w:lvlText w:val="%7."/>
      <w:lvlJc w:val="left"/>
      <w:pPr>
        <w:tabs>
          <w:tab w:val="num" w:pos="6480"/>
        </w:tabs>
        <w:ind w:left="6480" w:hanging="360"/>
      </w:pPr>
      <w:rPr>
        <w:rFonts w:cs="Times New Roman"/>
      </w:rPr>
    </w:lvl>
    <w:lvl w:ilvl="7" w:tplc="04020019">
      <w:start w:val="1"/>
      <w:numFmt w:val="lowerLetter"/>
      <w:lvlText w:val="%8."/>
      <w:lvlJc w:val="left"/>
      <w:pPr>
        <w:tabs>
          <w:tab w:val="num" w:pos="7200"/>
        </w:tabs>
        <w:ind w:left="7200" w:hanging="360"/>
      </w:pPr>
      <w:rPr>
        <w:rFonts w:cs="Times New Roman"/>
      </w:rPr>
    </w:lvl>
    <w:lvl w:ilvl="8" w:tplc="0402001B">
      <w:start w:val="1"/>
      <w:numFmt w:val="lowerRoman"/>
      <w:lvlText w:val="%9."/>
      <w:lvlJc w:val="right"/>
      <w:pPr>
        <w:tabs>
          <w:tab w:val="num" w:pos="7920"/>
        </w:tabs>
        <w:ind w:left="7920" w:hanging="180"/>
      </w:pPr>
      <w:rPr>
        <w:rFonts w:cs="Times New Roman"/>
      </w:rPr>
    </w:lvl>
  </w:abstractNum>
  <w:abstractNum w:abstractNumId="15" w15:restartNumberingAfterBreak="0">
    <w:nsid w:val="3E4F194C"/>
    <w:multiLevelType w:val="hybridMultilevel"/>
    <w:tmpl w:val="B246DB82"/>
    <w:lvl w:ilvl="0" w:tplc="7BBC4F4E">
      <w:start w:val="1"/>
      <w:numFmt w:val="decimal"/>
      <w:lvlText w:val="%1."/>
      <w:lvlJc w:val="left"/>
      <w:pPr>
        <w:tabs>
          <w:tab w:val="num" w:pos="1395"/>
        </w:tabs>
        <w:ind w:left="1395" w:hanging="510"/>
      </w:pPr>
      <w:rPr>
        <w:rFonts w:hint="default"/>
      </w:rPr>
    </w:lvl>
    <w:lvl w:ilvl="1" w:tplc="04020019" w:tentative="1">
      <w:start w:val="1"/>
      <w:numFmt w:val="lowerLetter"/>
      <w:lvlText w:val="%2."/>
      <w:lvlJc w:val="left"/>
      <w:pPr>
        <w:tabs>
          <w:tab w:val="num" w:pos="1965"/>
        </w:tabs>
        <w:ind w:left="1965" w:hanging="360"/>
      </w:pPr>
    </w:lvl>
    <w:lvl w:ilvl="2" w:tplc="0402001B" w:tentative="1">
      <w:start w:val="1"/>
      <w:numFmt w:val="lowerRoman"/>
      <w:lvlText w:val="%3."/>
      <w:lvlJc w:val="right"/>
      <w:pPr>
        <w:tabs>
          <w:tab w:val="num" w:pos="2685"/>
        </w:tabs>
        <w:ind w:left="2685" w:hanging="180"/>
      </w:pPr>
    </w:lvl>
    <w:lvl w:ilvl="3" w:tplc="0402000F" w:tentative="1">
      <w:start w:val="1"/>
      <w:numFmt w:val="decimal"/>
      <w:lvlText w:val="%4."/>
      <w:lvlJc w:val="left"/>
      <w:pPr>
        <w:tabs>
          <w:tab w:val="num" w:pos="3405"/>
        </w:tabs>
        <w:ind w:left="3405" w:hanging="360"/>
      </w:pPr>
    </w:lvl>
    <w:lvl w:ilvl="4" w:tplc="04020019" w:tentative="1">
      <w:start w:val="1"/>
      <w:numFmt w:val="lowerLetter"/>
      <w:lvlText w:val="%5."/>
      <w:lvlJc w:val="left"/>
      <w:pPr>
        <w:tabs>
          <w:tab w:val="num" w:pos="4125"/>
        </w:tabs>
        <w:ind w:left="4125" w:hanging="360"/>
      </w:pPr>
    </w:lvl>
    <w:lvl w:ilvl="5" w:tplc="0402001B" w:tentative="1">
      <w:start w:val="1"/>
      <w:numFmt w:val="lowerRoman"/>
      <w:lvlText w:val="%6."/>
      <w:lvlJc w:val="right"/>
      <w:pPr>
        <w:tabs>
          <w:tab w:val="num" w:pos="4845"/>
        </w:tabs>
        <w:ind w:left="4845" w:hanging="180"/>
      </w:pPr>
    </w:lvl>
    <w:lvl w:ilvl="6" w:tplc="0402000F" w:tentative="1">
      <w:start w:val="1"/>
      <w:numFmt w:val="decimal"/>
      <w:lvlText w:val="%7."/>
      <w:lvlJc w:val="left"/>
      <w:pPr>
        <w:tabs>
          <w:tab w:val="num" w:pos="5565"/>
        </w:tabs>
        <w:ind w:left="5565" w:hanging="360"/>
      </w:pPr>
    </w:lvl>
    <w:lvl w:ilvl="7" w:tplc="04020019" w:tentative="1">
      <w:start w:val="1"/>
      <w:numFmt w:val="lowerLetter"/>
      <w:lvlText w:val="%8."/>
      <w:lvlJc w:val="left"/>
      <w:pPr>
        <w:tabs>
          <w:tab w:val="num" w:pos="6285"/>
        </w:tabs>
        <w:ind w:left="6285" w:hanging="360"/>
      </w:pPr>
    </w:lvl>
    <w:lvl w:ilvl="8" w:tplc="0402001B" w:tentative="1">
      <w:start w:val="1"/>
      <w:numFmt w:val="lowerRoman"/>
      <w:lvlText w:val="%9."/>
      <w:lvlJc w:val="right"/>
      <w:pPr>
        <w:tabs>
          <w:tab w:val="num" w:pos="7005"/>
        </w:tabs>
        <w:ind w:left="7005" w:hanging="180"/>
      </w:pPr>
    </w:lvl>
  </w:abstractNum>
  <w:abstractNum w:abstractNumId="16" w15:restartNumberingAfterBreak="0">
    <w:nsid w:val="5896296D"/>
    <w:multiLevelType w:val="hybridMultilevel"/>
    <w:tmpl w:val="1CECD43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15:restartNumberingAfterBreak="0">
    <w:nsid w:val="61943F2F"/>
    <w:multiLevelType w:val="hybridMultilevel"/>
    <w:tmpl w:val="F6409C0E"/>
    <w:lvl w:ilvl="0" w:tplc="A468ACB4">
      <w:start w:val="1"/>
      <w:numFmt w:val="decimal"/>
      <w:lvlText w:val="%1."/>
      <w:lvlJc w:val="left"/>
      <w:pPr>
        <w:tabs>
          <w:tab w:val="num" w:pos="1452"/>
        </w:tabs>
        <w:ind w:left="1452" w:hanging="885"/>
      </w:pPr>
      <w:rPr>
        <w:rFonts w:hint="default"/>
      </w:rPr>
    </w:lvl>
    <w:lvl w:ilvl="1" w:tplc="04020019" w:tentative="1">
      <w:start w:val="1"/>
      <w:numFmt w:val="lowerLetter"/>
      <w:lvlText w:val="%2."/>
      <w:lvlJc w:val="left"/>
      <w:pPr>
        <w:tabs>
          <w:tab w:val="num" w:pos="1647"/>
        </w:tabs>
        <w:ind w:left="1647" w:hanging="360"/>
      </w:pPr>
    </w:lvl>
    <w:lvl w:ilvl="2" w:tplc="0402001B" w:tentative="1">
      <w:start w:val="1"/>
      <w:numFmt w:val="lowerRoman"/>
      <w:lvlText w:val="%3."/>
      <w:lvlJc w:val="right"/>
      <w:pPr>
        <w:tabs>
          <w:tab w:val="num" w:pos="2367"/>
        </w:tabs>
        <w:ind w:left="2367" w:hanging="180"/>
      </w:pPr>
    </w:lvl>
    <w:lvl w:ilvl="3" w:tplc="0402000F" w:tentative="1">
      <w:start w:val="1"/>
      <w:numFmt w:val="decimal"/>
      <w:lvlText w:val="%4."/>
      <w:lvlJc w:val="left"/>
      <w:pPr>
        <w:tabs>
          <w:tab w:val="num" w:pos="3087"/>
        </w:tabs>
        <w:ind w:left="3087" w:hanging="360"/>
      </w:pPr>
    </w:lvl>
    <w:lvl w:ilvl="4" w:tplc="04020019" w:tentative="1">
      <w:start w:val="1"/>
      <w:numFmt w:val="lowerLetter"/>
      <w:lvlText w:val="%5."/>
      <w:lvlJc w:val="left"/>
      <w:pPr>
        <w:tabs>
          <w:tab w:val="num" w:pos="3807"/>
        </w:tabs>
        <w:ind w:left="3807" w:hanging="360"/>
      </w:pPr>
    </w:lvl>
    <w:lvl w:ilvl="5" w:tplc="0402001B" w:tentative="1">
      <w:start w:val="1"/>
      <w:numFmt w:val="lowerRoman"/>
      <w:lvlText w:val="%6."/>
      <w:lvlJc w:val="right"/>
      <w:pPr>
        <w:tabs>
          <w:tab w:val="num" w:pos="4527"/>
        </w:tabs>
        <w:ind w:left="4527" w:hanging="180"/>
      </w:pPr>
    </w:lvl>
    <w:lvl w:ilvl="6" w:tplc="0402000F" w:tentative="1">
      <w:start w:val="1"/>
      <w:numFmt w:val="decimal"/>
      <w:lvlText w:val="%7."/>
      <w:lvlJc w:val="left"/>
      <w:pPr>
        <w:tabs>
          <w:tab w:val="num" w:pos="5247"/>
        </w:tabs>
        <w:ind w:left="5247" w:hanging="360"/>
      </w:pPr>
    </w:lvl>
    <w:lvl w:ilvl="7" w:tplc="04020019" w:tentative="1">
      <w:start w:val="1"/>
      <w:numFmt w:val="lowerLetter"/>
      <w:lvlText w:val="%8."/>
      <w:lvlJc w:val="left"/>
      <w:pPr>
        <w:tabs>
          <w:tab w:val="num" w:pos="5967"/>
        </w:tabs>
        <w:ind w:left="5967" w:hanging="360"/>
      </w:pPr>
    </w:lvl>
    <w:lvl w:ilvl="8" w:tplc="0402001B" w:tentative="1">
      <w:start w:val="1"/>
      <w:numFmt w:val="lowerRoman"/>
      <w:lvlText w:val="%9."/>
      <w:lvlJc w:val="right"/>
      <w:pPr>
        <w:tabs>
          <w:tab w:val="num" w:pos="6687"/>
        </w:tabs>
        <w:ind w:left="6687" w:hanging="180"/>
      </w:pPr>
    </w:lvl>
  </w:abstractNum>
  <w:abstractNum w:abstractNumId="18" w15:restartNumberingAfterBreak="0">
    <w:nsid w:val="6E58638F"/>
    <w:multiLevelType w:val="hybridMultilevel"/>
    <w:tmpl w:val="FA44AF20"/>
    <w:lvl w:ilvl="0" w:tplc="26F62FEE">
      <w:start w:val="1"/>
      <w:numFmt w:val="decimal"/>
      <w:lvlText w:val="%1."/>
      <w:lvlJc w:val="left"/>
      <w:pPr>
        <w:tabs>
          <w:tab w:val="num" w:pos="1788"/>
        </w:tabs>
        <w:ind w:left="1788" w:hanging="360"/>
      </w:pPr>
      <w:rPr>
        <w:rFonts w:cs="Times New Roman" w:hint="default"/>
      </w:rPr>
    </w:lvl>
    <w:lvl w:ilvl="1" w:tplc="04020019">
      <w:start w:val="1"/>
      <w:numFmt w:val="lowerLetter"/>
      <w:lvlText w:val="%2."/>
      <w:lvlJc w:val="left"/>
      <w:pPr>
        <w:tabs>
          <w:tab w:val="num" w:pos="2508"/>
        </w:tabs>
        <w:ind w:left="2508" w:hanging="360"/>
      </w:pPr>
      <w:rPr>
        <w:rFonts w:cs="Times New Roman"/>
      </w:rPr>
    </w:lvl>
    <w:lvl w:ilvl="2" w:tplc="0402001B">
      <w:start w:val="1"/>
      <w:numFmt w:val="lowerRoman"/>
      <w:lvlText w:val="%3."/>
      <w:lvlJc w:val="right"/>
      <w:pPr>
        <w:tabs>
          <w:tab w:val="num" w:pos="3228"/>
        </w:tabs>
        <w:ind w:left="3228" w:hanging="180"/>
      </w:pPr>
      <w:rPr>
        <w:rFonts w:cs="Times New Roman"/>
      </w:rPr>
    </w:lvl>
    <w:lvl w:ilvl="3" w:tplc="0402000F">
      <w:start w:val="1"/>
      <w:numFmt w:val="decimal"/>
      <w:lvlText w:val="%4."/>
      <w:lvlJc w:val="left"/>
      <w:pPr>
        <w:tabs>
          <w:tab w:val="num" w:pos="3948"/>
        </w:tabs>
        <w:ind w:left="3948" w:hanging="360"/>
      </w:pPr>
      <w:rPr>
        <w:rFonts w:cs="Times New Roman"/>
      </w:rPr>
    </w:lvl>
    <w:lvl w:ilvl="4" w:tplc="04020019">
      <w:start w:val="1"/>
      <w:numFmt w:val="lowerLetter"/>
      <w:lvlText w:val="%5."/>
      <w:lvlJc w:val="left"/>
      <w:pPr>
        <w:tabs>
          <w:tab w:val="num" w:pos="4668"/>
        </w:tabs>
        <w:ind w:left="4668" w:hanging="360"/>
      </w:pPr>
      <w:rPr>
        <w:rFonts w:cs="Times New Roman"/>
      </w:rPr>
    </w:lvl>
    <w:lvl w:ilvl="5" w:tplc="0402001B">
      <w:start w:val="1"/>
      <w:numFmt w:val="lowerRoman"/>
      <w:lvlText w:val="%6."/>
      <w:lvlJc w:val="right"/>
      <w:pPr>
        <w:tabs>
          <w:tab w:val="num" w:pos="5388"/>
        </w:tabs>
        <w:ind w:left="5388" w:hanging="180"/>
      </w:pPr>
      <w:rPr>
        <w:rFonts w:cs="Times New Roman"/>
      </w:rPr>
    </w:lvl>
    <w:lvl w:ilvl="6" w:tplc="0402000F">
      <w:start w:val="1"/>
      <w:numFmt w:val="decimal"/>
      <w:lvlText w:val="%7."/>
      <w:lvlJc w:val="left"/>
      <w:pPr>
        <w:tabs>
          <w:tab w:val="num" w:pos="6108"/>
        </w:tabs>
        <w:ind w:left="6108" w:hanging="360"/>
      </w:pPr>
      <w:rPr>
        <w:rFonts w:cs="Times New Roman"/>
      </w:rPr>
    </w:lvl>
    <w:lvl w:ilvl="7" w:tplc="04020019">
      <w:start w:val="1"/>
      <w:numFmt w:val="lowerLetter"/>
      <w:lvlText w:val="%8."/>
      <w:lvlJc w:val="left"/>
      <w:pPr>
        <w:tabs>
          <w:tab w:val="num" w:pos="6828"/>
        </w:tabs>
        <w:ind w:left="6828" w:hanging="360"/>
      </w:pPr>
      <w:rPr>
        <w:rFonts w:cs="Times New Roman"/>
      </w:rPr>
    </w:lvl>
    <w:lvl w:ilvl="8" w:tplc="0402001B">
      <w:start w:val="1"/>
      <w:numFmt w:val="lowerRoman"/>
      <w:lvlText w:val="%9."/>
      <w:lvlJc w:val="right"/>
      <w:pPr>
        <w:tabs>
          <w:tab w:val="num" w:pos="7548"/>
        </w:tabs>
        <w:ind w:left="7548" w:hanging="180"/>
      </w:pPr>
      <w:rPr>
        <w:rFonts w:cs="Times New Roman"/>
      </w:rPr>
    </w:lvl>
  </w:abstractNum>
  <w:abstractNum w:abstractNumId="19" w15:restartNumberingAfterBreak="0">
    <w:nsid w:val="70F10F0E"/>
    <w:multiLevelType w:val="hybridMultilevel"/>
    <w:tmpl w:val="F0A22298"/>
    <w:lvl w:ilvl="0" w:tplc="A0881278">
      <w:start w:val="1"/>
      <w:numFmt w:val="decimal"/>
      <w:lvlText w:val="%1."/>
      <w:lvlJc w:val="left"/>
      <w:pPr>
        <w:tabs>
          <w:tab w:val="num" w:pos="720"/>
        </w:tabs>
        <w:ind w:left="720" w:hanging="360"/>
      </w:pPr>
      <w:rPr>
        <w:rFonts w:ascii="Times New Roman CYR" w:hAnsi="Times New Roman CYR" w:cs="Times New Roman CYR"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767C4B0E"/>
    <w:multiLevelType w:val="hybridMultilevel"/>
    <w:tmpl w:val="B83A1A1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16cid:durableId="1054616853">
    <w:abstractNumId w:val="12"/>
  </w:num>
  <w:num w:numId="2" w16cid:durableId="1673993834">
    <w:abstractNumId w:val="12"/>
    <w:lvlOverride w:ilvl="0">
      <w:lvl w:ilvl="0">
        <w:start w:val="2"/>
        <w:numFmt w:val="decimal"/>
        <w:lvlText w:val="%1"/>
        <w:legacy w:legacy="1" w:legacySpace="0" w:legacyIndent="360"/>
        <w:lvlJc w:val="left"/>
        <w:rPr>
          <w:rFonts w:ascii="Times New Roman CYR" w:hAnsi="Times New Roman CYR" w:cs="Times New Roman CYR" w:hint="default"/>
        </w:rPr>
      </w:lvl>
    </w:lvlOverride>
  </w:num>
  <w:num w:numId="3" w16cid:durableId="724794936">
    <w:abstractNumId w:val="14"/>
  </w:num>
  <w:num w:numId="4" w16cid:durableId="12154884">
    <w:abstractNumId w:val="10"/>
  </w:num>
  <w:num w:numId="5" w16cid:durableId="1336373320">
    <w:abstractNumId w:val="7"/>
  </w:num>
  <w:num w:numId="6" w16cid:durableId="491142004">
    <w:abstractNumId w:val="5"/>
  </w:num>
  <w:num w:numId="7" w16cid:durableId="1432167422">
    <w:abstractNumId w:val="17"/>
  </w:num>
  <w:num w:numId="8" w16cid:durableId="866605367">
    <w:abstractNumId w:val="16"/>
  </w:num>
  <w:num w:numId="9" w16cid:durableId="1154953625">
    <w:abstractNumId w:val="6"/>
  </w:num>
  <w:num w:numId="10" w16cid:durableId="1810440515">
    <w:abstractNumId w:val="13"/>
  </w:num>
  <w:num w:numId="11" w16cid:durableId="1804303418">
    <w:abstractNumId w:val="11"/>
  </w:num>
  <w:num w:numId="12" w16cid:durableId="786510328">
    <w:abstractNumId w:val="20"/>
  </w:num>
  <w:num w:numId="13" w16cid:durableId="322469646">
    <w:abstractNumId w:val="1"/>
  </w:num>
  <w:num w:numId="14" w16cid:durableId="3066632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665084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786978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4983957">
    <w:abstractNumId w:val="18"/>
  </w:num>
  <w:num w:numId="18" w16cid:durableId="424808255">
    <w:abstractNumId w:val="0"/>
    <w:lvlOverride w:ilvl="0">
      <w:lvl w:ilvl="0">
        <w:numFmt w:val="bullet"/>
        <w:lvlText w:val=""/>
        <w:legacy w:legacy="1" w:legacySpace="0" w:legacyIndent="360"/>
        <w:lvlJc w:val="left"/>
        <w:pPr>
          <w:ind w:left="510" w:hanging="360"/>
        </w:pPr>
        <w:rPr>
          <w:rFonts w:ascii="Wingdings" w:hAnsi="Wingdings" w:hint="default"/>
          <w:b w:val="0"/>
          <w:i w:val="0"/>
          <w:strike w:val="0"/>
          <w:dstrike w:val="0"/>
          <w:sz w:val="28"/>
          <w:u w:val="none"/>
          <w:effect w:val="none"/>
        </w:rPr>
      </w:lvl>
    </w:lvlOverride>
  </w:num>
  <w:num w:numId="19" w16cid:durableId="398285014">
    <w:abstractNumId w:val="19"/>
  </w:num>
  <w:num w:numId="20" w16cid:durableId="187523434">
    <w:abstractNumId w:val="15"/>
  </w:num>
  <w:num w:numId="21" w16cid:durableId="1440952241">
    <w:abstractNumId w:val="9"/>
  </w:num>
  <w:num w:numId="22" w16cid:durableId="2679338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957"/>
    <w:rsid w:val="001158F5"/>
    <w:rsid w:val="00406187"/>
    <w:rsid w:val="007829BB"/>
    <w:rsid w:val="008E0F30"/>
    <w:rsid w:val="009A4C48"/>
    <w:rsid w:val="00BF4324"/>
    <w:rsid w:val="00DD7957"/>
    <w:rsid w:val="00FE3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A9903"/>
  <w15:chartTrackingRefBased/>
  <w15:docId w15:val="{D48660FF-2033-4D9A-9B9A-76BE380F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D7957"/>
    <w:pPr>
      <w:widowControl w:val="0"/>
      <w:autoSpaceDE w:val="0"/>
      <w:autoSpaceDN w:val="0"/>
      <w:adjustRightInd w:val="0"/>
      <w:spacing w:after="0" w:line="240" w:lineRule="auto"/>
      <w:outlineLvl w:val="0"/>
    </w:pPr>
    <w:rPr>
      <w:rFonts w:ascii="Times New Roman CYR" w:eastAsia="Times New Roman" w:hAnsi="Times New Roman CYR" w:cs="Times New Roman CYR"/>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D7957"/>
    <w:rPr>
      <w:rFonts w:ascii="Times New Roman CYR" w:eastAsia="Times New Roman" w:hAnsi="Times New Roman CYR" w:cs="Times New Roman CYR"/>
      <w:sz w:val="24"/>
      <w:szCs w:val="24"/>
      <w:lang w:val="bg-BG" w:eastAsia="bg-BG"/>
    </w:rPr>
  </w:style>
  <w:style w:type="numbering" w:customStyle="1" w:styleId="1">
    <w:name w:val="Без списък1"/>
    <w:next w:val="NoList"/>
    <w:semiHidden/>
    <w:rsid w:val="00DD7957"/>
  </w:style>
  <w:style w:type="table" w:styleId="TableGrid">
    <w:name w:val="Table Grid"/>
    <w:basedOn w:val="TableNormal"/>
    <w:rsid w:val="00DD795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DD7957"/>
    <w:pPr>
      <w:tabs>
        <w:tab w:val="left" w:pos="709"/>
      </w:tabs>
      <w:spacing w:after="0" w:line="240" w:lineRule="auto"/>
    </w:pPr>
    <w:rPr>
      <w:rFonts w:ascii="Tahoma" w:eastAsia="Times New Roman" w:hAnsi="Tahoma" w:cs="Times New Roman"/>
      <w:sz w:val="24"/>
      <w:szCs w:val="24"/>
      <w:lang w:val="pl-PL" w:eastAsia="pl-PL"/>
    </w:rPr>
  </w:style>
  <w:style w:type="paragraph" w:styleId="Footer">
    <w:name w:val="footer"/>
    <w:basedOn w:val="Normal"/>
    <w:link w:val="FooterChar"/>
    <w:rsid w:val="00DD7957"/>
    <w:pPr>
      <w:widowControl w:val="0"/>
      <w:tabs>
        <w:tab w:val="center" w:pos="4536"/>
        <w:tab w:val="right" w:pos="9072"/>
      </w:tabs>
      <w:autoSpaceDE w:val="0"/>
      <w:autoSpaceDN w:val="0"/>
      <w:adjustRightInd w:val="0"/>
      <w:spacing w:after="0" w:line="240" w:lineRule="auto"/>
    </w:pPr>
    <w:rPr>
      <w:rFonts w:ascii="Times New Roman CYR" w:eastAsia="Times New Roman" w:hAnsi="Times New Roman CYR" w:cs="Times New Roman CYR"/>
      <w:sz w:val="24"/>
      <w:szCs w:val="24"/>
      <w:lang w:val="bg-BG" w:eastAsia="bg-BG"/>
    </w:rPr>
  </w:style>
  <w:style w:type="character" w:customStyle="1" w:styleId="FooterChar">
    <w:name w:val="Footer Char"/>
    <w:basedOn w:val="DefaultParagraphFont"/>
    <w:link w:val="Footer"/>
    <w:rsid w:val="00DD7957"/>
    <w:rPr>
      <w:rFonts w:ascii="Times New Roman CYR" w:eastAsia="Times New Roman" w:hAnsi="Times New Roman CYR" w:cs="Times New Roman CYR"/>
      <w:sz w:val="24"/>
      <w:szCs w:val="24"/>
      <w:lang w:val="bg-BG" w:eastAsia="bg-BG"/>
    </w:rPr>
  </w:style>
  <w:style w:type="character" w:styleId="PageNumber">
    <w:name w:val="page number"/>
    <w:basedOn w:val="DefaultParagraphFont"/>
    <w:rsid w:val="00DD7957"/>
  </w:style>
  <w:style w:type="paragraph" w:styleId="BodyTextIndent">
    <w:name w:val="Body Text Indent"/>
    <w:basedOn w:val="Normal"/>
    <w:link w:val="BodyTextIndentChar"/>
    <w:rsid w:val="00DD7957"/>
    <w:pPr>
      <w:spacing w:after="0" w:line="240" w:lineRule="auto"/>
      <w:ind w:firstLine="720"/>
      <w:jc w:val="both"/>
    </w:pPr>
    <w:rPr>
      <w:rFonts w:ascii="Times New Roman" w:eastAsia="Times New Roman" w:hAnsi="Times New Roman" w:cs="Times New Roman"/>
      <w:sz w:val="28"/>
      <w:szCs w:val="20"/>
      <w:lang w:val="bg-BG"/>
    </w:rPr>
  </w:style>
  <w:style w:type="character" w:customStyle="1" w:styleId="BodyTextIndentChar">
    <w:name w:val="Body Text Indent Char"/>
    <w:basedOn w:val="DefaultParagraphFont"/>
    <w:link w:val="BodyTextIndent"/>
    <w:rsid w:val="00DD7957"/>
    <w:rPr>
      <w:rFonts w:ascii="Times New Roman" w:eastAsia="Times New Roman" w:hAnsi="Times New Roman" w:cs="Times New Roman"/>
      <w:sz w:val="28"/>
      <w:szCs w:val="20"/>
      <w:lang w:val="bg-BG"/>
    </w:rPr>
  </w:style>
  <w:style w:type="paragraph" w:customStyle="1" w:styleId="CharChar">
    <w:name w:val="Знак Знак Char Char"/>
    <w:basedOn w:val="Normal"/>
    <w:rsid w:val="00DD7957"/>
    <w:pPr>
      <w:tabs>
        <w:tab w:val="left" w:pos="709"/>
      </w:tabs>
      <w:spacing w:after="0" w:line="240" w:lineRule="auto"/>
    </w:pPr>
    <w:rPr>
      <w:rFonts w:ascii="Tahoma" w:eastAsia="Times New Roman" w:hAnsi="Tahoma" w:cs="Tahoma"/>
      <w:sz w:val="24"/>
      <w:szCs w:val="24"/>
      <w:lang w:val="pl-PL" w:eastAsia="pl-PL"/>
    </w:rPr>
  </w:style>
  <w:style w:type="paragraph" w:styleId="DocumentMap">
    <w:name w:val="Document Map"/>
    <w:basedOn w:val="Normal"/>
    <w:link w:val="DocumentMapChar"/>
    <w:semiHidden/>
    <w:rsid w:val="00DD7957"/>
    <w:pPr>
      <w:widowControl w:val="0"/>
      <w:shd w:val="clear" w:color="auto" w:fill="000080"/>
      <w:autoSpaceDE w:val="0"/>
      <w:autoSpaceDN w:val="0"/>
      <w:adjustRightInd w:val="0"/>
      <w:spacing w:after="0" w:line="240" w:lineRule="auto"/>
    </w:pPr>
    <w:rPr>
      <w:rFonts w:ascii="Tahoma" w:eastAsia="Times New Roman" w:hAnsi="Tahoma" w:cs="Tahoma"/>
      <w:sz w:val="20"/>
      <w:szCs w:val="20"/>
      <w:lang w:val="bg-BG" w:eastAsia="bg-BG"/>
    </w:rPr>
  </w:style>
  <w:style w:type="character" w:customStyle="1" w:styleId="DocumentMapChar">
    <w:name w:val="Document Map Char"/>
    <w:basedOn w:val="DefaultParagraphFont"/>
    <w:link w:val="DocumentMap"/>
    <w:semiHidden/>
    <w:rsid w:val="00DD7957"/>
    <w:rPr>
      <w:rFonts w:ascii="Tahoma" w:eastAsia="Times New Roman" w:hAnsi="Tahoma" w:cs="Tahoma"/>
      <w:sz w:val="20"/>
      <w:szCs w:val="20"/>
      <w:shd w:val="clear" w:color="auto" w:fill="000080"/>
      <w:lang w:val="bg-BG" w:eastAsia="bg-BG"/>
    </w:rPr>
  </w:style>
  <w:style w:type="paragraph" w:customStyle="1" w:styleId="Char">
    <w:name w:val="Char Знак Знак"/>
    <w:basedOn w:val="Normal"/>
    <w:rsid w:val="00DD7957"/>
    <w:pPr>
      <w:tabs>
        <w:tab w:val="left" w:pos="709"/>
      </w:tabs>
      <w:spacing w:after="0" w:line="240" w:lineRule="auto"/>
    </w:pPr>
    <w:rPr>
      <w:rFonts w:ascii="Tahoma" w:eastAsia="Times New Roman" w:hAnsi="Tahoma" w:cs="Times New Roman"/>
      <w:sz w:val="24"/>
      <w:szCs w:val="24"/>
      <w:lang w:val="pl-PL" w:eastAsia="pl-PL"/>
    </w:rPr>
  </w:style>
  <w:style w:type="paragraph" w:customStyle="1" w:styleId="10">
    <w:name w:val="Знак Знак1"/>
    <w:basedOn w:val="Normal"/>
    <w:rsid w:val="00DD7957"/>
    <w:pPr>
      <w:tabs>
        <w:tab w:val="left" w:pos="709"/>
      </w:tabs>
      <w:spacing w:after="0" w:line="240" w:lineRule="auto"/>
    </w:pPr>
    <w:rPr>
      <w:rFonts w:ascii="Tahoma" w:eastAsia="Times New Roman" w:hAnsi="Tahoma" w:cs="Times New Roman"/>
      <w:sz w:val="24"/>
      <w:szCs w:val="24"/>
      <w:lang w:val="pl-PL" w:eastAsia="pl-PL"/>
    </w:rPr>
  </w:style>
  <w:style w:type="paragraph" w:customStyle="1" w:styleId="a">
    <w:name w:val="Знак Знак"/>
    <w:basedOn w:val="Normal"/>
    <w:rsid w:val="00DD7957"/>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CharChar1CharCharCharCharCharCharChar">
    <w:name w:val="Char Char Char Char Char Char Char1 Char Char Char Char Char Char Char Char Char Char Char Char Char Char1 Char Знак Char Char Char Char Char Char"/>
    <w:basedOn w:val="Normal"/>
    <w:rsid w:val="00DD7957"/>
    <w:pPr>
      <w:tabs>
        <w:tab w:val="left" w:pos="709"/>
      </w:tabs>
      <w:spacing w:after="0" w:line="240" w:lineRule="auto"/>
    </w:pPr>
    <w:rPr>
      <w:rFonts w:ascii="Tahoma" w:eastAsia="Times New Roman" w:hAnsi="Tahoma" w:cs="Times New Roman"/>
      <w:sz w:val="24"/>
      <w:szCs w:val="24"/>
      <w:lang w:val="pl-PL" w:eastAsia="pl-PL"/>
    </w:rPr>
  </w:style>
  <w:style w:type="paragraph" w:styleId="BalloonText">
    <w:name w:val="Balloon Text"/>
    <w:basedOn w:val="Normal"/>
    <w:link w:val="BalloonTextChar"/>
    <w:semiHidden/>
    <w:rsid w:val="00DD7957"/>
    <w:pPr>
      <w:widowControl w:val="0"/>
      <w:autoSpaceDE w:val="0"/>
      <w:autoSpaceDN w:val="0"/>
      <w:adjustRightInd w:val="0"/>
      <w:spacing w:after="0" w:line="240" w:lineRule="auto"/>
    </w:pPr>
    <w:rPr>
      <w:rFonts w:ascii="Tahoma" w:eastAsia="Times New Roman" w:hAnsi="Tahoma" w:cs="Tahoma"/>
      <w:sz w:val="16"/>
      <w:szCs w:val="16"/>
      <w:lang w:val="bg-BG" w:eastAsia="bg-BG"/>
    </w:rPr>
  </w:style>
  <w:style w:type="character" w:customStyle="1" w:styleId="BalloonTextChar">
    <w:name w:val="Balloon Text Char"/>
    <w:basedOn w:val="DefaultParagraphFont"/>
    <w:link w:val="BalloonText"/>
    <w:semiHidden/>
    <w:rsid w:val="00DD7957"/>
    <w:rPr>
      <w:rFonts w:ascii="Tahoma" w:eastAsia="Times New Roman" w:hAnsi="Tahoma" w:cs="Tahoma"/>
      <w:sz w:val="16"/>
      <w:szCs w:val="16"/>
      <w:lang w:val="bg-BG" w:eastAsia="bg-BG"/>
    </w:rPr>
  </w:style>
  <w:style w:type="character" w:customStyle="1" w:styleId="a0">
    <w:name w:val="Основен текст_"/>
    <w:basedOn w:val="DefaultParagraphFont"/>
    <w:link w:val="11"/>
    <w:locked/>
    <w:rsid w:val="00DD7957"/>
    <w:rPr>
      <w:sz w:val="26"/>
      <w:szCs w:val="26"/>
      <w:shd w:val="clear" w:color="auto" w:fill="FFFFFF"/>
    </w:rPr>
  </w:style>
  <w:style w:type="paragraph" w:customStyle="1" w:styleId="11">
    <w:name w:val="Основен текст1"/>
    <w:basedOn w:val="Normal"/>
    <w:link w:val="a0"/>
    <w:rsid w:val="00DD7957"/>
    <w:pPr>
      <w:widowControl w:val="0"/>
      <w:shd w:val="clear" w:color="auto" w:fill="FFFFFF"/>
      <w:spacing w:after="120" w:line="240" w:lineRule="atLeast"/>
    </w:pPr>
    <w:rPr>
      <w:sz w:val="26"/>
      <w:szCs w:val="26"/>
    </w:rPr>
  </w:style>
  <w:style w:type="character" w:customStyle="1" w:styleId="a1">
    <w:name w:val="Основен текст + Удебелен"/>
    <w:basedOn w:val="a0"/>
    <w:rsid w:val="00DD7957"/>
    <w:rPr>
      <w:b/>
      <w:bCs/>
      <w:sz w:val="26"/>
      <w:szCs w:val="26"/>
      <w:shd w:val="clear" w:color="auto" w:fill="FFFFFF"/>
    </w:rPr>
  </w:style>
  <w:style w:type="character" w:customStyle="1" w:styleId="st">
    <w:name w:val="st"/>
    <w:basedOn w:val="DefaultParagraphFont"/>
    <w:rsid w:val="00DD7957"/>
  </w:style>
  <w:style w:type="character" w:customStyle="1" w:styleId="2">
    <w:name w:val="Заглавие #2_"/>
    <w:basedOn w:val="DefaultParagraphFont"/>
    <w:link w:val="20"/>
    <w:locked/>
    <w:rsid w:val="00DD7957"/>
    <w:rPr>
      <w:b/>
      <w:bCs/>
      <w:sz w:val="26"/>
      <w:szCs w:val="26"/>
      <w:shd w:val="clear" w:color="auto" w:fill="FFFFFF"/>
    </w:rPr>
  </w:style>
  <w:style w:type="paragraph" w:customStyle="1" w:styleId="20">
    <w:name w:val="Заглавие #2"/>
    <w:basedOn w:val="Normal"/>
    <w:link w:val="2"/>
    <w:rsid w:val="00DD7957"/>
    <w:pPr>
      <w:widowControl w:val="0"/>
      <w:shd w:val="clear" w:color="auto" w:fill="FFFFFF"/>
      <w:spacing w:before="600" w:after="420" w:line="240" w:lineRule="atLeast"/>
      <w:outlineLvl w:val="1"/>
    </w:pPr>
    <w:rPr>
      <w:b/>
      <w:bCs/>
      <w:sz w:val="26"/>
      <w:szCs w:val="26"/>
    </w:rPr>
  </w:style>
  <w:style w:type="character" w:styleId="Emphasis">
    <w:name w:val="Emphasis"/>
    <w:basedOn w:val="DefaultParagraphFont"/>
    <w:qFormat/>
    <w:rsid w:val="00DD7957"/>
    <w:rPr>
      <w:i/>
      <w:iCs/>
    </w:rPr>
  </w:style>
  <w:style w:type="character" w:customStyle="1" w:styleId="21">
    <w:name w:val="Основен текст (2)_"/>
    <w:basedOn w:val="DefaultParagraphFont"/>
    <w:link w:val="210"/>
    <w:locked/>
    <w:rsid w:val="00DD7957"/>
    <w:rPr>
      <w:b/>
      <w:bCs/>
      <w:sz w:val="26"/>
      <w:szCs w:val="26"/>
      <w:shd w:val="clear" w:color="auto" w:fill="FFFFFF"/>
    </w:rPr>
  </w:style>
  <w:style w:type="paragraph" w:customStyle="1" w:styleId="210">
    <w:name w:val="Основен текст (2)1"/>
    <w:basedOn w:val="Normal"/>
    <w:link w:val="21"/>
    <w:rsid w:val="00DD7957"/>
    <w:pPr>
      <w:widowControl w:val="0"/>
      <w:shd w:val="clear" w:color="auto" w:fill="FFFFFF"/>
      <w:spacing w:before="1260" w:after="0" w:line="317" w:lineRule="exact"/>
      <w:jc w:val="both"/>
    </w:pPr>
    <w:rPr>
      <w:b/>
      <w:bCs/>
      <w:sz w:val="26"/>
      <w:szCs w:val="26"/>
    </w:rPr>
  </w:style>
  <w:style w:type="character" w:customStyle="1" w:styleId="3">
    <w:name w:val="Заглавие #3_"/>
    <w:basedOn w:val="DefaultParagraphFont"/>
    <w:link w:val="31"/>
    <w:locked/>
    <w:rsid w:val="00DD7957"/>
    <w:rPr>
      <w:b/>
      <w:bCs/>
      <w:sz w:val="26"/>
      <w:szCs w:val="26"/>
      <w:shd w:val="clear" w:color="auto" w:fill="FFFFFF"/>
    </w:rPr>
  </w:style>
  <w:style w:type="paragraph" w:customStyle="1" w:styleId="31">
    <w:name w:val="Заглавие #31"/>
    <w:basedOn w:val="Normal"/>
    <w:link w:val="3"/>
    <w:rsid w:val="00DD7957"/>
    <w:pPr>
      <w:widowControl w:val="0"/>
      <w:shd w:val="clear" w:color="auto" w:fill="FFFFFF"/>
      <w:spacing w:before="600" w:after="360" w:line="240" w:lineRule="atLeast"/>
      <w:jc w:val="both"/>
      <w:outlineLvl w:val="2"/>
    </w:pPr>
    <w:rPr>
      <w:b/>
      <w:bCs/>
      <w:sz w:val="26"/>
      <w:szCs w:val="26"/>
    </w:rPr>
  </w:style>
  <w:style w:type="character" w:customStyle="1" w:styleId="22">
    <w:name w:val="Основен текст (2)"/>
    <w:basedOn w:val="21"/>
    <w:rsid w:val="00DD7957"/>
    <w:rPr>
      <w:b/>
      <w:bCs/>
      <w:sz w:val="26"/>
      <w:szCs w:val="26"/>
      <w:u w:val="single"/>
      <w:shd w:val="clear" w:color="auto" w:fill="FFFFFF"/>
    </w:rPr>
  </w:style>
  <w:style w:type="character" w:customStyle="1" w:styleId="30">
    <w:name w:val="Заглавие #3"/>
    <w:basedOn w:val="3"/>
    <w:rsid w:val="00DD7957"/>
    <w:rPr>
      <w:b/>
      <w:bCs/>
      <w:sz w:val="26"/>
      <w:szCs w:val="26"/>
      <w:u w:val="single"/>
      <w:shd w:val="clear" w:color="auto" w:fill="FFFFFF"/>
    </w:rPr>
  </w:style>
  <w:style w:type="character" w:customStyle="1" w:styleId="23">
    <w:name w:val="Основен текст2"/>
    <w:basedOn w:val="a0"/>
    <w:rsid w:val="00DD7957"/>
    <w:rPr>
      <w:sz w:val="26"/>
      <w:szCs w:val="26"/>
      <w:shd w:val="clear" w:color="auto" w:fill="FFFFFF"/>
    </w:rPr>
  </w:style>
  <w:style w:type="character" w:styleId="CommentReference">
    <w:name w:val="annotation reference"/>
    <w:basedOn w:val="DefaultParagraphFont"/>
    <w:semiHidden/>
    <w:rsid w:val="00DD7957"/>
    <w:rPr>
      <w:sz w:val="16"/>
      <w:szCs w:val="16"/>
    </w:rPr>
  </w:style>
  <w:style w:type="paragraph" w:styleId="CommentText">
    <w:name w:val="annotation text"/>
    <w:basedOn w:val="Normal"/>
    <w:link w:val="CommentTextChar"/>
    <w:semiHidden/>
    <w:rsid w:val="00DD7957"/>
    <w:pPr>
      <w:widowControl w:val="0"/>
      <w:autoSpaceDE w:val="0"/>
      <w:autoSpaceDN w:val="0"/>
      <w:adjustRightInd w:val="0"/>
      <w:spacing w:after="0" w:line="240" w:lineRule="auto"/>
    </w:pPr>
    <w:rPr>
      <w:rFonts w:ascii="Times New Roman CYR" w:eastAsia="Times New Roman" w:hAnsi="Times New Roman CYR" w:cs="Times New Roman CYR"/>
      <w:sz w:val="20"/>
      <w:szCs w:val="20"/>
      <w:lang w:val="bg-BG" w:eastAsia="bg-BG"/>
    </w:rPr>
  </w:style>
  <w:style w:type="character" w:customStyle="1" w:styleId="CommentTextChar">
    <w:name w:val="Comment Text Char"/>
    <w:basedOn w:val="DefaultParagraphFont"/>
    <w:link w:val="CommentText"/>
    <w:semiHidden/>
    <w:rsid w:val="00DD7957"/>
    <w:rPr>
      <w:rFonts w:ascii="Times New Roman CYR" w:eastAsia="Times New Roman" w:hAnsi="Times New Roman CYR" w:cs="Times New Roman CYR"/>
      <w:sz w:val="20"/>
      <w:szCs w:val="20"/>
      <w:lang w:val="bg-BG" w:eastAsia="bg-BG"/>
    </w:rPr>
  </w:style>
  <w:style w:type="paragraph" w:styleId="CommentSubject">
    <w:name w:val="annotation subject"/>
    <w:basedOn w:val="CommentText"/>
    <w:next w:val="CommentText"/>
    <w:link w:val="CommentSubjectChar"/>
    <w:semiHidden/>
    <w:rsid w:val="00DD7957"/>
    <w:rPr>
      <w:b/>
      <w:bCs/>
    </w:rPr>
  </w:style>
  <w:style w:type="character" w:customStyle="1" w:styleId="CommentSubjectChar">
    <w:name w:val="Comment Subject Char"/>
    <w:basedOn w:val="CommentTextChar"/>
    <w:link w:val="CommentSubject"/>
    <w:semiHidden/>
    <w:rsid w:val="00DD7957"/>
    <w:rPr>
      <w:rFonts w:ascii="Times New Roman CYR" w:eastAsia="Times New Roman" w:hAnsi="Times New Roman CYR" w:cs="Times New Roman CYR"/>
      <w:b/>
      <w:bCs/>
      <w:sz w:val="20"/>
      <w:szCs w:val="20"/>
      <w:lang w:val="bg-BG" w:eastAsia="bg-BG"/>
    </w:rPr>
  </w:style>
  <w:style w:type="character" w:customStyle="1" w:styleId="4">
    <w:name w:val="Основен текст (4)"/>
    <w:rsid w:val="00DD7957"/>
  </w:style>
  <w:style w:type="paragraph" w:customStyle="1" w:styleId="Default">
    <w:name w:val="Default"/>
    <w:rsid w:val="00DD7957"/>
    <w:pPr>
      <w:autoSpaceDE w:val="0"/>
      <w:autoSpaceDN w:val="0"/>
      <w:adjustRightInd w:val="0"/>
      <w:spacing w:after="0" w:line="240" w:lineRule="auto"/>
    </w:pPr>
    <w:rPr>
      <w:rFonts w:ascii="Times New Roman" w:eastAsia="Times New Roman" w:hAnsi="Times New Roman" w:cs="Times New Roman"/>
      <w:color w:val="000000"/>
      <w:sz w:val="24"/>
      <w:szCs w:val="24"/>
      <w:lang w:val="bg-BG" w:eastAsia="bg-BG"/>
    </w:rPr>
  </w:style>
  <w:style w:type="character" w:customStyle="1" w:styleId="samedocreference">
    <w:name w:val="samedocreference"/>
    <w:basedOn w:val="DefaultParagraphFont"/>
    <w:rsid w:val="00DD7957"/>
  </w:style>
  <w:style w:type="character" w:customStyle="1" w:styleId="newdocreference">
    <w:name w:val="newdocreference"/>
    <w:basedOn w:val="DefaultParagraphFont"/>
    <w:rsid w:val="00DD7957"/>
  </w:style>
  <w:style w:type="paragraph" w:styleId="ListParagraph">
    <w:name w:val="List Paragraph"/>
    <w:basedOn w:val="Normal"/>
    <w:uiPriority w:val="34"/>
    <w:qFormat/>
    <w:rsid w:val="008E0F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24</Pages>
  <Words>12474</Words>
  <Characters>71103</Characters>
  <Application>Microsoft Office Word</Application>
  <DocSecurity>0</DocSecurity>
  <Lines>592</Lines>
  <Paragraphs>166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Savina</dc:creator>
  <cp:keywords/>
  <dc:description/>
  <cp:lastModifiedBy>Obshtina-Primorsko</cp:lastModifiedBy>
  <cp:revision>3</cp:revision>
  <dcterms:created xsi:type="dcterms:W3CDTF">2024-05-17T05:18:00Z</dcterms:created>
  <dcterms:modified xsi:type="dcterms:W3CDTF">2025-09-01T07:33:00Z</dcterms:modified>
</cp:coreProperties>
</file>